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C0DF7">
      <w:pPr>
        <w:pStyle w:val="5"/>
        <w:rPr>
          <w:del w:id="0" w:author="gu xiaole" w:date="2026-08-02T12:05:32Z"/>
          <w:b/>
          <w:bCs/>
        </w:rPr>
      </w:pPr>
    </w:p>
    <w:p w14:paraId="7B0E2039">
      <w:pPr>
        <w:pStyle w:val="5"/>
        <w:rPr>
          <w:del w:id="1" w:author="gu xiaole" w:date="2026-08-02T12:05:32Z"/>
          <w:b/>
          <w:bCs/>
        </w:rPr>
      </w:pPr>
    </w:p>
    <w:p w14:paraId="2256D78A">
      <w:pPr>
        <w:spacing w:line="640" w:lineRule="exact"/>
        <w:jc w:val="center"/>
        <w:outlineLvl w:val="0"/>
        <w:rPr>
          <w:del w:id="2" w:author="gu xiaole" w:date="2026-08-02T12:05:32Z"/>
          <w:rFonts w:eastAsia="方正小标宋_GBK"/>
          <w:bCs/>
          <w:sz w:val="44"/>
          <w:szCs w:val="44"/>
        </w:rPr>
      </w:pPr>
      <w:del w:id="3" w:author="gu xiaole" w:date="2026-08-02T12:05:32Z">
        <w:r>
          <w:rPr>
            <w:rFonts w:eastAsia="方正小标宋_GBK"/>
            <w:bCs/>
            <w:sz w:val="44"/>
            <w:szCs w:val="44"/>
          </w:rPr>
          <w:delText>2026年江苏省社科基金文明交流互鉴与</w:delText>
        </w:r>
      </w:del>
    </w:p>
    <w:p w14:paraId="15E788DD">
      <w:pPr>
        <w:spacing w:line="640" w:lineRule="exact"/>
        <w:jc w:val="center"/>
        <w:outlineLvl w:val="0"/>
        <w:rPr>
          <w:del w:id="4" w:author="gu xiaole" w:date="2026-08-02T12:05:32Z"/>
          <w:rFonts w:eastAsia="方正小标宋_GBK"/>
          <w:bCs/>
          <w:sz w:val="44"/>
          <w:szCs w:val="44"/>
        </w:rPr>
      </w:pPr>
      <w:del w:id="5" w:author="gu xiaole" w:date="2026-08-02T12:05:32Z">
        <w:r>
          <w:rPr>
            <w:rFonts w:eastAsia="方正小标宋_GBK"/>
            <w:bCs/>
            <w:sz w:val="44"/>
            <w:szCs w:val="44"/>
          </w:rPr>
          <w:delText>国际传播研究专项课题申报公告</w:delText>
        </w:r>
      </w:del>
    </w:p>
    <w:p w14:paraId="66014339">
      <w:pPr>
        <w:pStyle w:val="5"/>
        <w:spacing w:line="560" w:lineRule="exact"/>
        <w:rPr>
          <w:del w:id="6" w:author="gu xiaole" w:date="2026-08-02T12:05:32Z"/>
          <w:rFonts w:eastAsia="方正仿宋_GBK"/>
          <w:bCs/>
          <w:sz w:val="32"/>
          <w:szCs w:val="32"/>
        </w:rPr>
      </w:pPr>
    </w:p>
    <w:p w14:paraId="2E30067D">
      <w:pPr>
        <w:spacing w:line="560" w:lineRule="exact"/>
        <w:ind w:firstLine="627" w:firstLineChars="196"/>
        <w:rPr>
          <w:del w:id="7" w:author="gu xiaole" w:date="2026-08-02T12:05:32Z"/>
          <w:rFonts w:eastAsia="方正仿宋_GBK"/>
          <w:bCs/>
          <w:sz w:val="32"/>
          <w:szCs w:val="32"/>
        </w:rPr>
      </w:pPr>
      <w:del w:id="8" w:author="gu xiaole" w:date="2026-08-02T12:05:32Z">
        <w:r>
          <w:rPr>
            <w:rFonts w:eastAsia="方正仿宋_GBK"/>
            <w:bCs/>
            <w:sz w:val="32"/>
            <w:szCs w:val="32"/>
          </w:rPr>
          <w:delText>为深入学习贯彻习近平文化思想和习近平总书记关于加强国际传播能力建设的重要论述，加强重点难点问题研究，2026年江苏省社科基金文明交流互鉴与国际传播研究专项课题面向社会公开申报，课题纳入2026年度江苏省社科基金项目管理。现将有关事宜公告如下。</w:delText>
        </w:r>
      </w:del>
    </w:p>
    <w:p w14:paraId="0F1F5CB8">
      <w:pPr>
        <w:spacing w:line="560" w:lineRule="exact"/>
        <w:ind w:firstLine="627" w:firstLineChars="196"/>
        <w:outlineLvl w:val="0"/>
        <w:rPr>
          <w:del w:id="9" w:author="gu xiaole" w:date="2026-08-02T12:05:32Z"/>
          <w:rFonts w:ascii="黑体" w:hAnsi="黑体" w:eastAsia="黑体"/>
          <w:bCs/>
          <w:sz w:val="32"/>
          <w:szCs w:val="32"/>
        </w:rPr>
      </w:pPr>
      <w:del w:id="10" w:author="gu xiaole" w:date="2026-08-02T12:05:32Z">
        <w:r>
          <w:rPr>
            <w:rFonts w:ascii="黑体" w:hAnsi="黑体" w:eastAsia="黑体"/>
            <w:bCs/>
            <w:sz w:val="32"/>
            <w:szCs w:val="32"/>
          </w:rPr>
          <w:delText>一、总体要求</w:delText>
        </w:r>
      </w:del>
    </w:p>
    <w:p w14:paraId="751EA148">
      <w:pPr>
        <w:spacing w:line="560" w:lineRule="exact"/>
        <w:ind w:firstLine="627" w:firstLineChars="196"/>
        <w:rPr>
          <w:del w:id="11" w:author="gu xiaole" w:date="2026-08-02T12:05:32Z"/>
          <w:rFonts w:eastAsia="方正仿宋_GBK"/>
          <w:bCs/>
          <w:sz w:val="32"/>
          <w:szCs w:val="32"/>
        </w:rPr>
      </w:pPr>
      <w:del w:id="12" w:author="gu xiaole" w:date="2026-08-02T12:05:32Z">
        <w:r>
          <w:rPr>
            <w:rFonts w:eastAsia="方正仿宋_GBK"/>
            <w:bCs/>
            <w:sz w:val="32"/>
            <w:szCs w:val="32"/>
          </w:rPr>
          <w:delText>坚持以习近平新时代中国特色社会主义思想为指导，深入学习贯彻习近平文化思想和习近平总书记关于加强国际传播能力建设的重要论述，坚持问题导向，围绕</w:delText>
        </w:r>
      </w:del>
      <w:del w:id="13" w:author="gu xiaole" w:date="2026-08-02T12:05:32Z">
        <w:r>
          <w:rPr>
            <w:rFonts w:hint="eastAsia" w:eastAsia="方正仿宋_GBK"/>
            <w:bCs/>
            <w:sz w:val="32"/>
            <w:szCs w:val="32"/>
          </w:rPr>
          <w:delText>文明交流互鉴</w:delText>
        </w:r>
      </w:del>
      <w:del w:id="14" w:author="gu xiaole" w:date="2026-08-02T12:05:32Z">
        <w:r>
          <w:rPr>
            <w:rFonts w:eastAsia="方正仿宋_GBK"/>
            <w:bCs/>
            <w:sz w:val="32"/>
            <w:szCs w:val="32"/>
          </w:rPr>
          <w:delText>、国际传播能力建设等强化基础性、理论性、前瞻性问题研究，注重历史和现实、理论和实践相结合，推出一批高质量研究成果，为推进国家和江苏国际传播战略提供有力的理论支撑和智力支持。</w:delText>
        </w:r>
      </w:del>
    </w:p>
    <w:p w14:paraId="09593947">
      <w:pPr>
        <w:spacing w:line="560" w:lineRule="exact"/>
        <w:ind w:firstLine="627" w:firstLineChars="196"/>
        <w:outlineLvl w:val="0"/>
        <w:rPr>
          <w:del w:id="15" w:author="gu xiaole" w:date="2026-08-02T12:05:32Z"/>
          <w:rFonts w:ascii="黑体" w:hAnsi="黑体" w:eastAsia="黑体"/>
          <w:bCs/>
          <w:sz w:val="32"/>
          <w:szCs w:val="32"/>
        </w:rPr>
      </w:pPr>
      <w:del w:id="16" w:author="gu xiaole" w:date="2026-08-02T12:05:32Z">
        <w:r>
          <w:rPr>
            <w:rFonts w:ascii="黑体" w:hAnsi="黑体" w:eastAsia="黑体"/>
            <w:bCs/>
            <w:sz w:val="32"/>
            <w:szCs w:val="32"/>
          </w:rPr>
          <w:delText>二、申报条件</w:delText>
        </w:r>
      </w:del>
    </w:p>
    <w:p w14:paraId="40550F41">
      <w:pPr>
        <w:spacing w:line="560" w:lineRule="exact"/>
        <w:ind w:firstLine="627" w:firstLineChars="196"/>
        <w:rPr>
          <w:del w:id="17" w:author="gu xiaole" w:date="2026-08-02T12:05:32Z"/>
          <w:rFonts w:eastAsia="方正仿宋_GBK"/>
          <w:bCs/>
          <w:sz w:val="32"/>
          <w:szCs w:val="32"/>
        </w:rPr>
      </w:pPr>
      <w:del w:id="18" w:author="gu xiaole" w:date="2026-08-02T12:05:32Z">
        <w:r>
          <w:rPr>
            <w:rFonts w:eastAsia="方正仿宋_GBK"/>
            <w:bCs/>
            <w:sz w:val="32"/>
            <w:szCs w:val="32"/>
          </w:rPr>
          <w:delText>课题申请人须具有独立开展研究和组织开展研究的能力，能够承担实质性研究工作；具有副高及以上专业技术职称，或者具有博士学位。</w:delText>
        </w:r>
      </w:del>
      <w:del w:id="19" w:author="gu xiaole" w:date="2026-08-02T12:05:32Z">
        <w:r>
          <w:rPr>
            <w:rFonts w:hint="eastAsia" w:eastAsia="方正仿宋_GBK"/>
            <w:bCs/>
            <w:sz w:val="32"/>
            <w:szCs w:val="32"/>
          </w:rPr>
          <w:delText>正在申报省社科基金其他项目以及</w:delText>
        </w:r>
      </w:del>
      <w:del w:id="20" w:author="gu xiaole" w:date="2026-08-02T12:05:32Z">
        <w:r>
          <w:rPr>
            <w:rFonts w:eastAsia="方正仿宋_GBK"/>
            <w:bCs/>
            <w:sz w:val="32"/>
            <w:szCs w:val="32"/>
          </w:rPr>
          <w:delText>在研省社科基金项目负责人不得主持申报。课题申请单位须在文明交流互鉴、国际传播领域具有较雄厚的学术资源和研究实力，能够提供开展研究的必要条件并承诺信誉保证。</w:delText>
        </w:r>
      </w:del>
    </w:p>
    <w:p w14:paraId="1751A9AC">
      <w:pPr>
        <w:spacing w:line="560" w:lineRule="exact"/>
        <w:ind w:firstLine="627" w:firstLineChars="196"/>
        <w:outlineLvl w:val="0"/>
        <w:rPr>
          <w:del w:id="21" w:author="gu xiaole" w:date="2026-08-02T12:05:32Z"/>
          <w:rFonts w:ascii="黑体" w:hAnsi="黑体" w:eastAsia="黑体"/>
          <w:bCs/>
          <w:sz w:val="32"/>
          <w:szCs w:val="32"/>
        </w:rPr>
      </w:pPr>
      <w:del w:id="22" w:author="gu xiaole" w:date="2026-08-02T12:05:32Z">
        <w:r>
          <w:rPr>
            <w:rFonts w:ascii="黑体" w:hAnsi="黑体" w:eastAsia="黑体"/>
            <w:bCs/>
            <w:sz w:val="32"/>
            <w:szCs w:val="32"/>
          </w:rPr>
          <w:delText>三、课题类型及要求</w:delText>
        </w:r>
      </w:del>
    </w:p>
    <w:p w14:paraId="06A9369E">
      <w:pPr>
        <w:spacing w:line="560" w:lineRule="exact"/>
        <w:ind w:firstLine="627" w:firstLineChars="196"/>
        <w:rPr>
          <w:del w:id="23" w:author="gu xiaole" w:date="2026-08-02T12:05:32Z"/>
          <w:rFonts w:ascii="楷体" w:hAnsi="楷体" w:eastAsia="楷体"/>
          <w:bCs/>
          <w:sz w:val="32"/>
          <w:szCs w:val="32"/>
        </w:rPr>
      </w:pPr>
      <w:del w:id="24" w:author="gu xiaole" w:date="2026-08-02T12:05:32Z">
        <w:r>
          <w:rPr>
            <w:rFonts w:ascii="楷体" w:hAnsi="楷体" w:eastAsia="楷体"/>
            <w:bCs/>
            <w:sz w:val="32"/>
            <w:szCs w:val="32"/>
          </w:rPr>
          <w:delText>（一）研究选题和资助经费</w:delText>
        </w:r>
      </w:del>
    </w:p>
    <w:p w14:paraId="769819FE">
      <w:pPr>
        <w:spacing w:line="560" w:lineRule="exact"/>
        <w:rPr>
          <w:del w:id="25" w:author="gu xiaole" w:date="2026-08-02T12:05:32Z"/>
          <w:rFonts w:eastAsia="方正仿宋_GBK"/>
          <w:bCs/>
          <w:sz w:val="32"/>
          <w:szCs w:val="32"/>
        </w:rPr>
      </w:pPr>
      <w:del w:id="26" w:author="gu xiaole" w:date="2026-08-02T12:05:32Z">
        <w:r>
          <w:rPr>
            <w:rFonts w:eastAsia="方正仿宋_GBK"/>
            <w:bCs/>
            <w:sz w:val="32"/>
            <w:szCs w:val="32"/>
          </w:rPr>
          <w:delText>　　共发布3个研究选题，其中重点项目资助8万元，一般项目资助5万元。具体选题如下：</w:delText>
        </w:r>
      </w:del>
    </w:p>
    <w:p w14:paraId="72312B59">
      <w:pPr>
        <w:spacing w:line="560" w:lineRule="exact"/>
        <w:ind w:firstLine="640" w:firstLineChars="200"/>
        <w:rPr>
          <w:del w:id="27" w:author="gu xiaole" w:date="2026-08-02T12:05:32Z"/>
          <w:rFonts w:eastAsia="方正仿宋_GBK"/>
          <w:bCs/>
          <w:sz w:val="32"/>
          <w:szCs w:val="32"/>
        </w:rPr>
      </w:pPr>
      <w:del w:id="28" w:author="gu xiaole" w:date="2026-08-02T12:05:32Z">
        <w:r>
          <w:rPr>
            <w:rFonts w:eastAsia="方正仿宋_GBK"/>
            <w:bCs/>
            <w:sz w:val="32"/>
            <w:szCs w:val="32"/>
          </w:rPr>
          <w:delText>1.习近平新时代中国特色社会主义思想在江苏的生动实践案例遴选和国际传播策略方法研究（</w:delText>
        </w:r>
      </w:del>
      <w:del w:id="29" w:author="gu xiaole" w:date="2026-08-02T12:05:32Z">
        <w:r>
          <w:rPr>
            <w:rFonts w:hint="eastAsia" w:eastAsia="方正仿宋_GBK"/>
            <w:bCs/>
            <w:sz w:val="32"/>
            <w:szCs w:val="32"/>
          </w:rPr>
          <w:delText>重点项目</w:delText>
        </w:r>
      </w:del>
      <w:del w:id="30" w:author="gu xiaole" w:date="2026-08-02T12:05:32Z">
        <w:r>
          <w:rPr>
            <w:rFonts w:eastAsia="方正仿宋_GBK"/>
            <w:bCs/>
            <w:sz w:val="32"/>
            <w:szCs w:val="32"/>
          </w:rPr>
          <w:delText>）</w:delText>
        </w:r>
      </w:del>
    </w:p>
    <w:p w14:paraId="60947B14">
      <w:pPr>
        <w:spacing w:line="560" w:lineRule="exact"/>
        <w:ind w:firstLine="640" w:firstLineChars="200"/>
        <w:rPr>
          <w:del w:id="31" w:author="gu xiaole" w:date="2026-08-02T12:05:32Z"/>
          <w:rFonts w:eastAsia="方正仿宋_GBK"/>
          <w:bCs/>
          <w:sz w:val="32"/>
          <w:szCs w:val="32"/>
        </w:rPr>
      </w:pPr>
      <w:del w:id="32" w:author="gu xiaole" w:date="2026-08-02T12:05:32Z">
        <w:r>
          <w:rPr>
            <w:rFonts w:eastAsia="方正仿宋_GBK"/>
            <w:bCs/>
            <w:sz w:val="32"/>
            <w:szCs w:val="32"/>
          </w:rPr>
          <w:delText>2.提升江苏文化标识国际传播效能的对策研究（</w:delText>
        </w:r>
      </w:del>
      <w:del w:id="33" w:author="gu xiaole" w:date="2026-08-02T12:05:32Z">
        <w:r>
          <w:rPr>
            <w:rFonts w:hint="eastAsia" w:eastAsia="方正仿宋_GBK"/>
            <w:bCs/>
            <w:sz w:val="32"/>
            <w:szCs w:val="32"/>
          </w:rPr>
          <w:delText>一般项目</w:delText>
        </w:r>
      </w:del>
      <w:del w:id="34" w:author="gu xiaole" w:date="2026-08-02T12:05:32Z">
        <w:r>
          <w:rPr>
            <w:rFonts w:eastAsia="方正仿宋_GBK"/>
            <w:bCs/>
            <w:sz w:val="32"/>
            <w:szCs w:val="32"/>
          </w:rPr>
          <w:delText>）</w:delText>
        </w:r>
      </w:del>
    </w:p>
    <w:p w14:paraId="3774B6D3">
      <w:pPr>
        <w:spacing w:line="560" w:lineRule="exact"/>
        <w:ind w:firstLine="640" w:firstLineChars="200"/>
        <w:rPr>
          <w:del w:id="35" w:author="gu xiaole" w:date="2026-08-02T12:05:32Z"/>
          <w:rFonts w:eastAsia="方正仿宋_GBK"/>
          <w:bCs/>
          <w:sz w:val="32"/>
          <w:szCs w:val="32"/>
        </w:rPr>
      </w:pPr>
      <w:del w:id="36" w:author="gu xiaole" w:date="2026-08-02T12:05:32Z">
        <w:r>
          <w:rPr>
            <w:rFonts w:eastAsia="方正仿宋_GBK"/>
            <w:bCs/>
            <w:sz w:val="32"/>
            <w:szCs w:val="32"/>
          </w:rPr>
          <w:delText>3.以文化</w:delText>
        </w:r>
      </w:del>
      <w:del w:id="37" w:author="gu xiaole" w:date="2026-08-02T12:05:32Z">
        <w:r>
          <w:rPr>
            <w:rFonts w:hint="eastAsia" w:eastAsia="方正仿宋_GBK"/>
            <w:bCs/>
            <w:sz w:val="32"/>
            <w:szCs w:val="32"/>
          </w:rPr>
          <w:delText>“</w:delText>
        </w:r>
      </w:del>
      <w:del w:id="38" w:author="gu xiaole" w:date="2026-08-02T12:05:32Z">
        <w:r>
          <w:rPr>
            <w:rFonts w:eastAsia="方正仿宋_GBK"/>
            <w:bCs/>
            <w:sz w:val="32"/>
            <w:szCs w:val="32"/>
          </w:rPr>
          <w:delText>新三样</w:delText>
        </w:r>
      </w:del>
      <w:del w:id="39" w:author="gu xiaole" w:date="2026-08-02T12:05:32Z">
        <w:r>
          <w:rPr>
            <w:rFonts w:hint="eastAsia" w:eastAsia="方正仿宋_GBK"/>
            <w:bCs/>
            <w:sz w:val="32"/>
            <w:szCs w:val="32"/>
          </w:rPr>
          <w:delText>”</w:delText>
        </w:r>
      </w:del>
      <w:del w:id="40" w:author="gu xiaole" w:date="2026-08-02T12:05:32Z">
        <w:r>
          <w:rPr>
            <w:rFonts w:eastAsia="方正仿宋_GBK"/>
            <w:bCs/>
            <w:sz w:val="32"/>
            <w:szCs w:val="32"/>
          </w:rPr>
          <w:delText>出海提升江苏国际传播效能的思路与对策研究（</w:delText>
        </w:r>
      </w:del>
      <w:del w:id="41" w:author="gu xiaole" w:date="2026-08-02T12:05:32Z">
        <w:r>
          <w:rPr>
            <w:rFonts w:hint="eastAsia" w:eastAsia="方正仿宋_GBK"/>
            <w:bCs/>
            <w:sz w:val="32"/>
            <w:szCs w:val="32"/>
          </w:rPr>
          <w:delText>一般项目</w:delText>
        </w:r>
      </w:del>
      <w:del w:id="42" w:author="gu xiaole" w:date="2026-08-02T12:05:32Z">
        <w:r>
          <w:rPr>
            <w:rFonts w:eastAsia="方正仿宋_GBK"/>
            <w:bCs/>
            <w:sz w:val="32"/>
            <w:szCs w:val="32"/>
          </w:rPr>
          <w:delText>）。</w:delText>
        </w:r>
      </w:del>
    </w:p>
    <w:p w14:paraId="25301DB2">
      <w:pPr>
        <w:spacing w:line="560" w:lineRule="exact"/>
        <w:ind w:firstLine="627" w:firstLineChars="196"/>
        <w:rPr>
          <w:del w:id="43" w:author="gu xiaole" w:date="2026-08-02T12:05:32Z"/>
          <w:rFonts w:ascii="楷体" w:hAnsi="楷体" w:eastAsia="楷体"/>
          <w:bCs/>
          <w:sz w:val="32"/>
          <w:szCs w:val="32"/>
        </w:rPr>
      </w:pPr>
      <w:del w:id="44" w:author="gu xiaole" w:date="2026-08-02T12:05:32Z">
        <w:r>
          <w:rPr>
            <w:rFonts w:ascii="楷体" w:hAnsi="楷体" w:eastAsia="楷体"/>
            <w:bCs/>
            <w:sz w:val="32"/>
            <w:szCs w:val="32"/>
          </w:rPr>
          <w:delText>（二）课题要求</w:delText>
        </w:r>
      </w:del>
    </w:p>
    <w:p w14:paraId="371B5E92">
      <w:pPr>
        <w:spacing w:line="560" w:lineRule="exact"/>
        <w:ind w:firstLine="627" w:firstLineChars="196"/>
        <w:rPr>
          <w:del w:id="45" w:author="gu xiaole" w:date="2026-08-02T12:05:32Z"/>
          <w:rFonts w:eastAsia="方正仿宋_GBK"/>
          <w:bCs/>
          <w:sz w:val="32"/>
          <w:szCs w:val="32"/>
        </w:rPr>
      </w:pPr>
      <w:del w:id="46" w:author="gu xiaole" w:date="2026-08-02T12:05:32Z">
        <w:r>
          <w:rPr>
            <w:rFonts w:eastAsia="方正仿宋_GBK"/>
            <w:bCs/>
            <w:sz w:val="32"/>
            <w:szCs w:val="32"/>
          </w:rPr>
          <w:delText>1. 申请人须按公告发布的选题申报，自选课题不予受理。</w:delText>
        </w:r>
      </w:del>
    </w:p>
    <w:p w14:paraId="07B444E4">
      <w:pPr>
        <w:spacing w:line="560" w:lineRule="exact"/>
        <w:ind w:firstLine="627" w:firstLineChars="196"/>
        <w:rPr>
          <w:del w:id="47" w:author="gu xiaole" w:date="2026-08-02T12:05:32Z"/>
          <w:rFonts w:eastAsia="方正仿宋_GBK"/>
          <w:bCs/>
          <w:sz w:val="32"/>
          <w:szCs w:val="32"/>
        </w:rPr>
      </w:pPr>
      <w:del w:id="48" w:author="gu xiaole" w:date="2026-08-02T12:05:32Z">
        <w:r>
          <w:rPr>
            <w:rFonts w:eastAsia="方正仿宋_GBK"/>
            <w:bCs/>
            <w:sz w:val="32"/>
            <w:szCs w:val="32"/>
          </w:rPr>
          <w:delText>2. 申报课题要突出研究重点，体现有限目标，课题设计不宜过于宽泛，避免大而全。</w:delText>
        </w:r>
      </w:del>
    </w:p>
    <w:p w14:paraId="5AF4D364">
      <w:pPr>
        <w:spacing w:line="560" w:lineRule="exact"/>
        <w:ind w:firstLine="627" w:firstLineChars="196"/>
        <w:rPr>
          <w:del w:id="49" w:author="gu xiaole" w:date="2026-08-02T12:05:32Z"/>
          <w:rFonts w:eastAsia="方正仿宋_GBK"/>
          <w:bCs/>
          <w:sz w:val="32"/>
          <w:szCs w:val="32"/>
        </w:rPr>
      </w:pPr>
      <w:del w:id="50" w:author="gu xiaole" w:date="2026-08-02T12:05:32Z">
        <w:r>
          <w:rPr>
            <w:rFonts w:eastAsia="方正仿宋_GBK"/>
            <w:bCs/>
            <w:sz w:val="32"/>
            <w:szCs w:val="32"/>
          </w:rPr>
          <w:delText>3. 申请人要树立问题导向、目标导向、效果导向，着眼于作出重大学理性、原创性的理论贡献，取得务实管用的研究成果，积极为决策提供参考依据，在框架设计、研究思路、主要内容、基本观点、研究方法等方面，体现创新思想和独到见解。</w:delText>
        </w:r>
      </w:del>
    </w:p>
    <w:p w14:paraId="518FEEC9">
      <w:pPr>
        <w:spacing w:line="560" w:lineRule="exact"/>
        <w:ind w:firstLine="627" w:firstLineChars="196"/>
        <w:rPr>
          <w:del w:id="51" w:author="gu xiaole" w:date="2026-08-02T12:05:32Z"/>
          <w:rFonts w:eastAsia="方正仿宋_GBK"/>
          <w:bCs/>
          <w:sz w:val="32"/>
          <w:szCs w:val="32"/>
        </w:rPr>
      </w:pPr>
      <w:del w:id="52" w:author="gu xiaole" w:date="2026-08-02T12:05:32Z">
        <w:r>
          <w:rPr>
            <w:rFonts w:eastAsia="方正仿宋_GBK"/>
            <w:bCs/>
            <w:sz w:val="32"/>
            <w:szCs w:val="32"/>
          </w:rPr>
          <w:delText>4. 课题组成员须征得本人同意，并在《申报书》上签字，否则视为违规申报。</w:delText>
        </w:r>
      </w:del>
    </w:p>
    <w:p w14:paraId="79B96766">
      <w:pPr>
        <w:spacing w:line="560" w:lineRule="exact"/>
        <w:ind w:firstLine="627" w:firstLineChars="196"/>
        <w:rPr>
          <w:del w:id="53" w:author="gu xiaole" w:date="2026-08-02T12:05:32Z"/>
          <w:rFonts w:eastAsia="方正仿宋_GBK"/>
          <w:bCs/>
          <w:sz w:val="32"/>
          <w:szCs w:val="32"/>
        </w:rPr>
      </w:pPr>
      <w:del w:id="54" w:author="gu xiaole" w:date="2026-08-02T12:05:32Z">
        <w:r>
          <w:rPr>
            <w:rFonts w:eastAsia="方正仿宋_GBK"/>
            <w:bCs/>
            <w:sz w:val="32"/>
            <w:szCs w:val="32"/>
          </w:rPr>
          <w:delText>5. 课题研究周期为1年。课题以应用研究为主，最终成果为不少于20000字的研究报告。课题结项须满足以下条件之一：①在省级以上报刊刊发2篇理论文章或学术论文（</w:delText>
        </w:r>
      </w:del>
      <w:del w:id="55" w:author="gu xiaole" w:date="2026-08-02T12:05:32Z">
        <w:r>
          <w:rPr>
            <w:rFonts w:eastAsia="方正楷体_GBK"/>
            <w:bCs/>
            <w:sz w:val="32"/>
            <w:szCs w:val="32"/>
          </w:rPr>
          <w:delText>重点项目须刊发3篇，至少含1篇CSSCI期刊</w:delText>
        </w:r>
      </w:del>
      <w:del w:id="56" w:author="gu xiaole" w:date="2026-08-02T12:05:32Z">
        <w:r>
          <w:rPr>
            <w:rFonts w:eastAsia="方正仿宋_GBK"/>
            <w:bCs/>
            <w:sz w:val="32"/>
            <w:szCs w:val="32"/>
          </w:rPr>
          <w:delText>）；②研究报告获得省部级以上领导批示并被采纳1篇次。课题负责人应及时将阶段性成果报送省政府新闻办、省社科规划办，采取多种有效途径加强成果的宣传推介，扩大社会影响。</w:delText>
        </w:r>
      </w:del>
    </w:p>
    <w:p w14:paraId="097229F9">
      <w:pPr>
        <w:spacing w:line="560" w:lineRule="exact"/>
        <w:ind w:firstLine="627" w:firstLineChars="196"/>
        <w:rPr>
          <w:del w:id="57" w:author="gu xiaole" w:date="2026-08-02T12:05:32Z"/>
          <w:rFonts w:eastAsia="方正仿宋_GBK"/>
          <w:bCs/>
          <w:sz w:val="32"/>
          <w:szCs w:val="32"/>
        </w:rPr>
      </w:pPr>
      <w:del w:id="58" w:author="gu xiaole" w:date="2026-08-02T12:05:32Z">
        <w:r>
          <w:rPr>
            <w:rFonts w:eastAsia="方正仿宋_GBK"/>
            <w:bCs/>
            <w:sz w:val="32"/>
            <w:szCs w:val="32"/>
          </w:rPr>
          <w:delText>6. 课题研究应遵守国家有关法律法规，确保研究成果质量和学术水准。</w:delText>
        </w:r>
      </w:del>
    </w:p>
    <w:p w14:paraId="4B157D8F">
      <w:pPr>
        <w:spacing w:line="560" w:lineRule="exact"/>
        <w:ind w:firstLine="627" w:firstLineChars="196"/>
        <w:outlineLvl w:val="0"/>
        <w:rPr>
          <w:del w:id="59" w:author="gu xiaole" w:date="2026-08-02T12:05:32Z"/>
          <w:rFonts w:ascii="黑体" w:hAnsi="黑体" w:eastAsia="黑体"/>
          <w:bCs/>
          <w:sz w:val="32"/>
          <w:szCs w:val="32"/>
        </w:rPr>
      </w:pPr>
      <w:del w:id="60" w:author="gu xiaole" w:date="2026-08-02T12:05:32Z">
        <w:r>
          <w:rPr>
            <w:rFonts w:ascii="黑体" w:hAnsi="黑体" w:eastAsia="黑体"/>
            <w:bCs/>
            <w:sz w:val="32"/>
            <w:szCs w:val="32"/>
          </w:rPr>
          <w:delText>四、具体事项安排</w:delText>
        </w:r>
      </w:del>
    </w:p>
    <w:p w14:paraId="5E6B9B69">
      <w:pPr>
        <w:spacing w:line="560" w:lineRule="exact"/>
        <w:ind w:firstLine="640" w:firstLineChars="200"/>
        <w:rPr>
          <w:del w:id="61" w:author="gu xiaole" w:date="2026-08-02T12:05:32Z"/>
          <w:rFonts w:eastAsia="方正仿宋_GBK"/>
          <w:bCs/>
          <w:sz w:val="32"/>
          <w:szCs w:val="32"/>
        </w:rPr>
      </w:pPr>
      <w:del w:id="62" w:author="gu xiaole" w:date="2026-08-02T12:05:32Z">
        <w:r>
          <w:rPr>
            <w:rFonts w:eastAsia="方正仿宋_GBK"/>
            <w:bCs/>
            <w:sz w:val="32"/>
            <w:szCs w:val="32"/>
          </w:rPr>
          <w:delText>1. 申报材料：审查合格的纸质版《申报书》（一式五份，须责任单位盖章）及其电子文本（word格式）。申请人须对申报材料的真实性和合法性负责。</w:delText>
        </w:r>
      </w:del>
    </w:p>
    <w:p w14:paraId="159AE425">
      <w:pPr>
        <w:spacing w:line="560" w:lineRule="exact"/>
        <w:rPr>
          <w:del w:id="63" w:author="gu xiaole" w:date="2026-08-02T12:05:32Z"/>
          <w:rFonts w:eastAsia="方正仿宋_GBK"/>
          <w:bCs/>
          <w:sz w:val="32"/>
          <w:szCs w:val="32"/>
        </w:rPr>
      </w:pPr>
      <w:del w:id="64" w:author="gu xiaole" w:date="2026-08-02T12:05:32Z">
        <w:r>
          <w:rPr>
            <w:rFonts w:eastAsia="方正仿宋_GBK"/>
            <w:bCs/>
            <w:sz w:val="32"/>
            <w:szCs w:val="32"/>
          </w:rPr>
          <w:delText>　　2. 申报日期：自本公告发布之日起，至2026年8月</w:delText>
        </w:r>
      </w:del>
      <w:del w:id="65" w:author="gu xiaole" w:date="2026-08-02T12:05:32Z">
        <w:r>
          <w:rPr>
            <w:rFonts w:hint="eastAsia" w:eastAsia="方正仿宋_GBK"/>
            <w:bCs/>
            <w:sz w:val="32"/>
            <w:szCs w:val="32"/>
          </w:rPr>
          <w:delText>20</w:delText>
        </w:r>
      </w:del>
      <w:del w:id="66" w:author="gu xiaole" w:date="2026-08-02T12:05:32Z">
        <w:r>
          <w:rPr>
            <w:rFonts w:eastAsia="方正仿宋_GBK"/>
            <w:bCs/>
            <w:sz w:val="32"/>
            <w:szCs w:val="32"/>
          </w:rPr>
          <w:delText>日止，逾期不予受理。</w:delText>
        </w:r>
      </w:del>
    </w:p>
    <w:p w14:paraId="4F3867D5">
      <w:pPr>
        <w:spacing w:line="560" w:lineRule="exact"/>
        <w:rPr>
          <w:del w:id="67" w:author="gu xiaole" w:date="2026-08-02T12:05:32Z"/>
          <w:rFonts w:eastAsia="方正仿宋_GBK"/>
          <w:bCs/>
          <w:sz w:val="32"/>
          <w:szCs w:val="32"/>
        </w:rPr>
      </w:pPr>
      <w:del w:id="68" w:author="gu xiaole" w:date="2026-08-02T12:05:32Z">
        <w:r>
          <w:rPr>
            <w:rFonts w:eastAsia="方正仿宋_GBK"/>
            <w:bCs/>
            <w:sz w:val="32"/>
            <w:szCs w:val="32"/>
          </w:rPr>
          <w:delText>　　3. 相关程序：申请人所在单位对课题《申报书》进行审核把关，确保申报质量。</w:delText>
        </w:r>
      </w:del>
    </w:p>
    <w:p w14:paraId="0B879665">
      <w:pPr>
        <w:spacing w:line="560" w:lineRule="exact"/>
        <w:rPr>
          <w:del w:id="69" w:author="gu xiaole" w:date="2026-08-02T12:05:32Z"/>
          <w:rFonts w:eastAsia="方正仿宋_GBK"/>
          <w:bCs/>
          <w:sz w:val="32"/>
          <w:szCs w:val="32"/>
        </w:rPr>
      </w:pPr>
      <w:del w:id="70" w:author="gu xiaole" w:date="2026-08-02T12:05:32Z">
        <w:r>
          <w:rPr>
            <w:rFonts w:eastAsia="方正仿宋_GBK"/>
            <w:bCs/>
            <w:sz w:val="32"/>
            <w:szCs w:val="32"/>
          </w:rPr>
          <w:delText>　　4. 申报方式：以上材料（</w:delText>
        </w:r>
      </w:del>
      <w:del w:id="71" w:author="gu xiaole" w:date="2026-08-02T12:05:32Z">
        <w:r>
          <w:rPr>
            <w:rFonts w:hint="eastAsia" w:ascii="仿宋" w:hAnsi="仿宋" w:eastAsia="仿宋" w:cs="方正楷体_GBK"/>
            <w:bCs/>
            <w:sz w:val="32"/>
            <w:szCs w:val="32"/>
          </w:rPr>
          <w:delText>其中电子文本刻录成光盘</w:delText>
        </w:r>
      </w:del>
      <w:del w:id="72" w:author="gu xiaole" w:date="2026-08-02T12:05:32Z">
        <w:r>
          <w:rPr>
            <w:rFonts w:eastAsia="方正仿宋_GBK"/>
            <w:bCs/>
            <w:sz w:val="32"/>
            <w:szCs w:val="32"/>
          </w:rPr>
          <w:delText>）通过EMS快递邮寄至江苏省人民政府新闻办公室，收件人：</w:delText>
        </w:r>
      </w:del>
      <w:ins w:id="73" w:author="田园" w:date="2026-07-31T16:05:38Z">
        <w:del w:id="74" w:author="gu xiaole" w:date="2026-08-02T12:05:32Z">
          <w:r>
            <w:rPr>
              <w:rFonts w:hint="eastAsia" w:eastAsia="方正仿宋_GBK"/>
              <w:bCs/>
              <w:sz w:val="32"/>
              <w:szCs w:val="32"/>
            </w:rPr>
            <w:delText>盛昕</w:delText>
          </w:r>
        </w:del>
      </w:ins>
      <w:del w:id="75" w:author="gu xiaole" w:date="2026-08-02T12:05:32Z">
        <w:r>
          <w:rPr>
            <w:rFonts w:eastAsia="方正仿宋_GBK"/>
            <w:bCs/>
            <w:sz w:val="32"/>
            <w:szCs w:val="32"/>
          </w:rPr>
          <w:delText>范冬，通讯地址：南京市北京西路70号12号楼，邮编：210013。</w:delText>
        </w:r>
      </w:del>
    </w:p>
    <w:p w14:paraId="7FDBCA72">
      <w:pPr>
        <w:spacing w:line="560" w:lineRule="exact"/>
        <w:rPr>
          <w:del w:id="76" w:author="gu xiaole" w:date="2026-08-02T12:05:32Z"/>
          <w:rFonts w:hint="eastAsia" w:eastAsia="方正仿宋_GBK"/>
          <w:bCs/>
          <w:sz w:val="32"/>
          <w:szCs w:val="32"/>
        </w:rPr>
      </w:pPr>
      <w:del w:id="77" w:author="gu xiaole" w:date="2026-08-02T12:05:32Z">
        <w:r>
          <w:rPr>
            <w:rFonts w:eastAsia="方正仿宋_GBK"/>
            <w:bCs/>
            <w:sz w:val="32"/>
            <w:szCs w:val="32"/>
          </w:rPr>
          <w:delText>　　联系人：</w:delText>
        </w:r>
      </w:del>
      <w:del w:id="78" w:author="gu xiaole" w:date="2026-08-02T12:05:32Z">
        <w:r>
          <w:rPr>
            <w:rFonts w:hint="eastAsia" w:eastAsia="方正仿宋_GBK"/>
            <w:bCs/>
            <w:sz w:val="32"/>
            <w:szCs w:val="32"/>
          </w:rPr>
          <w:delText>盛昕</w:delText>
        </w:r>
      </w:del>
    </w:p>
    <w:p w14:paraId="44B899A2">
      <w:pPr>
        <w:spacing w:line="560" w:lineRule="exact"/>
        <w:rPr>
          <w:del w:id="79" w:author="gu xiaole" w:date="2026-08-02T12:05:32Z"/>
          <w:rFonts w:eastAsia="方正仿宋_GBK"/>
          <w:bCs/>
          <w:sz w:val="32"/>
          <w:szCs w:val="32"/>
        </w:rPr>
      </w:pPr>
      <w:del w:id="80" w:author="gu xiaole" w:date="2026-08-02T12:05:32Z">
        <w:r>
          <w:rPr>
            <w:rFonts w:eastAsia="方正仿宋_GBK"/>
            <w:bCs/>
            <w:sz w:val="32"/>
            <w:szCs w:val="32"/>
          </w:rPr>
          <w:delText>　　电 话：025-8880270</w:delText>
        </w:r>
      </w:del>
      <w:del w:id="81" w:author="gu xiaole" w:date="2026-08-02T12:05:32Z">
        <w:r>
          <w:rPr>
            <w:rFonts w:hint="eastAsia" w:eastAsia="方正仿宋_GBK"/>
            <w:bCs/>
            <w:sz w:val="32"/>
            <w:szCs w:val="32"/>
          </w:rPr>
          <w:delText>1</w:delText>
        </w:r>
      </w:del>
      <w:del w:id="82" w:author="gu xiaole" w:date="2026-08-02T12:05:32Z">
        <w:r>
          <w:rPr>
            <w:rFonts w:eastAsia="方正仿宋_GBK"/>
            <w:bCs/>
            <w:sz w:val="32"/>
            <w:szCs w:val="32"/>
          </w:rPr>
          <w:delText>。</w:delText>
        </w:r>
      </w:del>
    </w:p>
    <w:p w14:paraId="4F197095">
      <w:pPr>
        <w:spacing w:line="560" w:lineRule="exact"/>
        <w:ind w:firstLine="627" w:firstLineChars="196"/>
        <w:outlineLvl w:val="0"/>
        <w:rPr>
          <w:del w:id="83" w:author="gu xiaole" w:date="2026-08-02T12:05:32Z"/>
          <w:rFonts w:eastAsia="方正仿宋_GBK"/>
          <w:bCs/>
          <w:sz w:val="32"/>
          <w:szCs w:val="32"/>
        </w:rPr>
      </w:pPr>
    </w:p>
    <w:p w14:paraId="07D17CCD">
      <w:pPr>
        <w:spacing w:line="560" w:lineRule="exact"/>
        <w:ind w:firstLine="640"/>
        <w:rPr>
          <w:del w:id="84" w:author="gu xiaole" w:date="2026-08-02T12:05:32Z"/>
          <w:rFonts w:hint="eastAsia" w:eastAsia="方正仿宋_GBK"/>
          <w:bCs/>
          <w:sz w:val="32"/>
          <w:szCs w:val="32"/>
        </w:rPr>
      </w:pPr>
      <w:del w:id="85" w:author="gu xiaole" w:date="2026-08-02T12:05:32Z">
        <w:r>
          <w:rPr>
            <w:rFonts w:eastAsia="方正仿宋_GBK"/>
            <w:bCs/>
            <w:sz w:val="32"/>
            <w:szCs w:val="32"/>
          </w:rPr>
          <w:delText>附件：2026年江苏省社科基金文明交流互鉴与国际传播</w:delText>
        </w:r>
      </w:del>
    </w:p>
    <w:p w14:paraId="69A80C3A">
      <w:pPr>
        <w:spacing w:line="560" w:lineRule="exact"/>
        <w:ind w:firstLine="1600" w:firstLineChars="500"/>
        <w:rPr>
          <w:del w:id="86" w:author="gu xiaole" w:date="2026-08-02T12:05:32Z"/>
          <w:rFonts w:eastAsia="方正仿宋_GBK"/>
          <w:bCs/>
          <w:sz w:val="32"/>
          <w:szCs w:val="32"/>
        </w:rPr>
      </w:pPr>
      <w:del w:id="87" w:author="gu xiaole" w:date="2026-08-02T12:05:32Z">
        <w:r>
          <w:rPr>
            <w:rFonts w:eastAsia="方正仿宋_GBK"/>
            <w:bCs/>
            <w:sz w:val="32"/>
            <w:szCs w:val="32"/>
          </w:rPr>
          <w:delText>研究专项课题申报书</w:delText>
        </w:r>
      </w:del>
    </w:p>
    <w:p w14:paraId="66E68128">
      <w:pPr>
        <w:spacing w:line="560" w:lineRule="exact"/>
        <w:ind w:firstLine="1280" w:firstLineChars="400"/>
        <w:rPr>
          <w:del w:id="88" w:author="gu xiaole" w:date="2026-08-02T12:05:32Z"/>
          <w:rFonts w:eastAsia="方正仿宋_GBK"/>
          <w:bCs/>
          <w:sz w:val="32"/>
          <w:szCs w:val="32"/>
        </w:rPr>
      </w:pPr>
    </w:p>
    <w:p w14:paraId="5A14161A">
      <w:pPr>
        <w:spacing w:line="560" w:lineRule="exact"/>
        <w:rPr>
          <w:del w:id="89" w:author="gu xiaole" w:date="2026-08-02T12:05:32Z"/>
          <w:rFonts w:eastAsia="方正仿宋_GBK"/>
          <w:bCs/>
          <w:sz w:val="32"/>
          <w:szCs w:val="32"/>
        </w:rPr>
      </w:pPr>
      <w:del w:id="90" w:author="gu xiaole" w:date="2026-08-02T12:05:32Z">
        <w:r>
          <w:rPr>
            <w:rFonts w:eastAsia="方正仿宋_GBK"/>
            <w:bCs/>
            <w:sz w:val="32"/>
            <w:szCs w:val="32"/>
          </w:rPr>
          <w:delText>江苏省人民政府新闻办公室 江苏省哲学社会科学规划办公室</w:delText>
        </w:r>
      </w:del>
    </w:p>
    <w:p w14:paraId="1B42C764">
      <w:pPr>
        <w:spacing w:line="560" w:lineRule="exact"/>
        <w:jc w:val="center"/>
        <w:rPr>
          <w:del w:id="91" w:author="gu xiaole" w:date="2026-08-02T12:05:32Z"/>
          <w:rFonts w:hint="eastAsia" w:eastAsia="方正仿宋_GBK"/>
          <w:bCs/>
          <w:sz w:val="32"/>
          <w:szCs w:val="32"/>
        </w:rPr>
      </w:pPr>
      <w:del w:id="92" w:author="gu xiaole" w:date="2026-08-02T12:05:32Z">
        <w:r>
          <w:rPr>
            <w:rFonts w:eastAsia="方正仿宋_GBK"/>
            <w:bCs/>
            <w:sz w:val="32"/>
            <w:szCs w:val="32"/>
          </w:rPr>
          <w:delText xml:space="preserve">                  </w:delText>
        </w:r>
      </w:del>
      <w:del w:id="93" w:author="gu xiaole" w:date="2026-08-02T12:05:32Z">
        <w:r>
          <w:rPr>
            <w:rFonts w:hint="eastAsia" w:eastAsia="方正仿宋_GBK"/>
            <w:bCs/>
            <w:sz w:val="32"/>
            <w:szCs w:val="32"/>
          </w:rPr>
          <w:delText xml:space="preserve"> </w:delText>
        </w:r>
      </w:del>
      <w:del w:id="94" w:author="gu xiaole" w:date="2026-08-02T12:05:32Z">
        <w:r>
          <w:rPr>
            <w:rFonts w:eastAsia="方正仿宋_GBK"/>
            <w:bCs/>
            <w:sz w:val="32"/>
            <w:szCs w:val="32"/>
          </w:rPr>
          <w:delText xml:space="preserve"> 2026年7月</w:delText>
        </w:r>
      </w:del>
      <w:ins w:id="95" w:author="田园" w:date="2026-07-31T15:41:23Z">
        <w:del w:id="96" w:author="gu xiaole" w:date="2026-08-02T12:05:32Z">
          <w:r>
            <w:rPr>
              <w:rFonts w:hint="eastAsia" w:eastAsia="方正仿宋_GBK"/>
              <w:bCs/>
              <w:sz w:val="32"/>
              <w:szCs w:val="32"/>
              <w:lang w:val="en-US" w:eastAsia="zh-CN"/>
            </w:rPr>
            <w:delText>31</w:delText>
          </w:r>
        </w:del>
      </w:ins>
      <w:del w:id="97" w:author="gu xiaole" w:date="2026-08-02T12:05:32Z">
        <w:r>
          <w:rPr>
            <w:rFonts w:eastAsia="方正仿宋_GBK"/>
            <w:bCs/>
            <w:sz w:val="32"/>
            <w:szCs w:val="32"/>
          </w:rPr>
          <w:delText>2</w:delText>
        </w:r>
      </w:del>
      <w:del w:id="98" w:author="gu xiaole" w:date="2026-08-02T12:05:32Z">
        <w:r>
          <w:rPr>
            <w:rFonts w:hint="eastAsia" w:eastAsia="方正仿宋_GBK"/>
            <w:bCs/>
            <w:sz w:val="32"/>
            <w:szCs w:val="32"/>
          </w:rPr>
          <w:delText>9</w:delText>
        </w:r>
      </w:del>
      <w:del w:id="99" w:author="gu xiaole" w:date="2026-08-02T12:05:32Z">
        <w:r>
          <w:rPr>
            <w:rFonts w:eastAsia="方正仿宋_GBK"/>
            <w:bCs/>
            <w:sz w:val="32"/>
            <w:szCs w:val="32"/>
          </w:rPr>
          <w:delText>日</w:delText>
        </w:r>
      </w:del>
    </w:p>
    <w:p w14:paraId="5686EB57">
      <w:pPr>
        <w:pStyle w:val="3"/>
        <w:spacing w:line="570" w:lineRule="exact"/>
        <w:rPr>
          <w:del w:id="100" w:author="gu xiaole" w:date="2026-08-02T12:05:34Z"/>
          <w:rFonts w:hint="eastAsia" w:ascii="仿宋" w:hAnsi="仿宋" w:eastAsia="仿宋" w:cs="Times New Roman"/>
          <w:sz w:val="32"/>
          <w:szCs w:val="32"/>
        </w:rPr>
      </w:pPr>
    </w:p>
    <w:p w14:paraId="7275B928">
      <w:pPr>
        <w:pStyle w:val="3"/>
        <w:spacing w:line="570" w:lineRule="exact"/>
        <w:rPr>
          <w:rFonts w:ascii="仿宋" w:hAnsi="仿宋" w:eastAsia="仿宋" w:cs="Times New Roman"/>
          <w:sz w:val="32"/>
          <w:szCs w:val="32"/>
        </w:rPr>
      </w:pPr>
      <w:r>
        <w:rPr>
          <w:rFonts w:ascii="仿宋" w:hAnsi="仿宋" w:eastAsia="仿宋" w:cs="Times New Roman"/>
          <w:sz w:val="32"/>
          <w:szCs w:val="32"/>
        </w:rPr>
        <w:t>附件</w:t>
      </w:r>
    </w:p>
    <w:p w14:paraId="59EBDE64">
      <w:pPr>
        <w:widowControl/>
        <w:spacing w:line="567" w:lineRule="exact"/>
        <w:jc w:val="left"/>
        <w:rPr>
          <w:rFonts w:eastAsia="方正仿宋_GBK"/>
          <w:color w:val="000000"/>
          <w:sz w:val="32"/>
          <w:szCs w:val="32"/>
        </w:rPr>
      </w:pPr>
    </w:p>
    <w:tbl>
      <w:tblPr>
        <w:tblStyle w:val="10"/>
        <w:tblpPr w:leftFromText="180" w:rightFromText="180" w:vertAnchor="text" w:horzAnchor="margin" w:tblpXSpec="right" w:tblpY="15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877"/>
      </w:tblGrid>
      <w:tr w14:paraId="21366C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101" w:type="dxa"/>
            <w:tcBorders>
              <w:top w:val="single" w:color="auto" w:sz="12" w:space="0"/>
              <w:left w:val="single" w:color="auto" w:sz="12" w:space="0"/>
              <w:bottom w:val="single" w:color="auto" w:sz="6" w:space="0"/>
              <w:right w:val="single" w:color="auto" w:sz="6" w:space="0"/>
            </w:tcBorders>
            <w:noWrap/>
            <w:vAlign w:val="center"/>
          </w:tcPr>
          <w:p w14:paraId="30FF2AF9">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color="auto" w:sz="12" w:space="0"/>
              <w:left w:val="single" w:color="auto" w:sz="6" w:space="0"/>
              <w:bottom w:val="single" w:color="auto" w:sz="6" w:space="0"/>
              <w:right w:val="single" w:color="auto" w:sz="12" w:space="0"/>
            </w:tcBorders>
            <w:noWrap/>
            <w:vAlign w:val="center"/>
          </w:tcPr>
          <w:p w14:paraId="7DE03617">
            <w:pPr>
              <w:spacing w:line="567" w:lineRule="exact"/>
              <w:jc w:val="center"/>
              <w:rPr>
                <w:rFonts w:eastAsia="方正仿宋_GBK"/>
                <w:color w:val="000000"/>
                <w:sz w:val="32"/>
                <w:szCs w:val="32"/>
              </w:rPr>
            </w:pPr>
            <w:r>
              <w:rPr>
                <w:rFonts w:eastAsia="方正仿宋_GBK"/>
                <w:color w:val="000000"/>
                <w:sz w:val="32"/>
                <w:szCs w:val="32"/>
              </w:rPr>
              <w:t>20</w:t>
            </w:r>
            <w:r>
              <w:rPr>
                <w:rFonts w:hint="eastAsia" w:eastAsia="方正仿宋_GBK"/>
                <w:color w:val="000000"/>
                <w:sz w:val="32"/>
                <w:szCs w:val="32"/>
              </w:rPr>
              <w:t>26</w:t>
            </w:r>
            <w:r>
              <w:rPr>
                <w:rFonts w:eastAsia="方正仿宋_GBK"/>
                <w:color w:val="000000"/>
                <w:sz w:val="32"/>
                <w:szCs w:val="32"/>
              </w:rPr>
              <w:t>年</w:t>
            </w:r>
          </w:p>
        </w:tc>
      </w:tr>
      <w:tr w14:paraId="3740C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101" w:type="dxa"/>
            <w:tcBorders>
              <w:top w:val="single" w:color="auto" w:sz="6" w:space="0"/>
              <w:left w:val="single" w:color="auto" w:sz="12" w:space="0"/>
              <w:bottom w:val="single" w:color="auto" w:sz="12" w:space="0"/>
              <w:right w:val="single" w:color="auto" w:sz="6" w:space="0"/>
            </w:tcBorders>
            <w:noWrap/>
            <w:vAlign w:val="center"/>
          </w:tcPr>
          <w:p w14:paraId="580FA6E4">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color="auto" w:sz="6" w:space="0"/>
              <w:left w:val="single" w:color="auto" w:sz="6" w:space="0"/>
              <w:bottom w:val="single" w:color="auto" w:sz="12" w:space="0"/>
              <w:right w:val="single" w:color="auto" w:sz="12" w:space="0"/>
            </w:tcBorders>
            <w:noWrap/>
            <w:vAlign w:val="top"/>
          </w:tcPr>
          <w:p w14:paraId="381E5D1C">
            <w:pPr>
              <w:spacing w:line="567" w:lineRule="exact"/>
              <w:jc w:val="center"/>
              <w:rPr>
                <w:rFonts w:eastAsia="方正仿宋_GBK"/>
                <w:color w:val="000000"/>
                <w:sz w:val="32"/>
                <w:szCs w:val="32"/>
              </w:rPr>
            </w:pPr>
          </w:p>
        </w:tc>
      </w:tr>
    </w:tbl>
    <w:p w14:paraId="6234F949">
      <w:pPr>
        <w:spacing w:line="567" w:lineRule="exact"/>
        <w:rPr>
          <w:rFonts w:eastAsia="方正仿宋_GBK"/>
          <w:color w:val="000000"/>
          <w:sz w:val="32"/>
          <w:szCs w:val="32"/>
        </w:rPr>
      </w:pPr>
    </w:p>
    <w:p w14:paraId="5EEA39B8">
      <w:pPr>
        <w:spacing w:line="567" w:lineRule="exact"/>
        <w:jc w:val="center"/>
        <w:rPr>
          <w:rFonts w:eastAsia="方正仿宋_GBK"/>
          <w:color w:val="000000"/>
          <w:spacing w:val="10"/>
          <w:sz w:val="32"/>
          <w:szCs w:val="32"/>
        </w:rPr>
      </w:pPr>
    </w:p>
    <w:p w14:paraId="576EDB8C">
      <w:pPr>
        <w:spacing w:line="567" w:lineRule="exact"/>
        <w:jc w:val="center"/>
        <w:rPr>
          <w:rFonts w:eastAsia="方正仿宋_GBK"/>
          <w:color w:val="000000"/>
          <w:spacing w:val="10"/>
          <w:sz w:val="32"/>
          <w:szCs w:val="32"/>
        </w:rPr>
      </w:pPr>
    </w:p>
    <w:p w14:paraId="7BA0738F">
      <w:pPr>
        <w:spacing w:line="567" w:lineRule="exact"/>
        <w:jc w:val="center"/>
        <w:rPr>
          <w:rFonts w:eastAsia="方正仿宋_GBK"/>
          <w:color w:val="000000"/>
          <w:spacing w:val="10"/>
          <w:sz w:val="32"/>
          <w:szCs w:val="32"/>
        </w:rPr>
      </w:pPr>
    </w:p>
    <w:p w14:paraId="3E3A8EBA">
      <w:pPr>
        <w:spacing w:before="312"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2026年江苏省文明交流互鉴与国际传播</w:t>
      </w:r>
    </w:p>
    <w:p w14:paraId="0C4A26F6">
      <w:pPr>
        <w:spacing w:before="312"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研究专项课题申报书</w:t>
      </w:r>
    </w:p>
    <w:p w14:paraId="2B606417">
      <w:pPr>
        <w:spacing w:line="570" w:lineRule="exact"/>
        <w:rPr>
          <w:rFonts w:eastAsia="方正仿宋_GBK"/>
          <w:bCs/>
          <w:color w:val="000000"/>
          <w:sz w:val="32"/>
          <w:szCs w:val="32"/>
        </w:rPr>
      </w:pPr>
    </w:p>
    <w:p w14:paraId="6C94DF76">
      <w:pPr>
        <w:spacing w:line="570" w:lineRule="exact"/>
        <w:rPr>
          <w:rFonts w:eastAsia="方正仿宋_GBK"/>
          <w:color w:val="000000"/>
          <w:sz w:val="32"/>
          <w:szCs w:val="32"/>
        </w:rPr>
      </w:pPr>
    </w:p>
    <w:p w14:paraId="5A5EAD02">
      <w:pPr>
        <w:spacing w:line="570" w:lineRule="exact"/>
        <w:rPr>
          <w:rFonts w:eastAsia="方正仿宋_GBK"/>
          <w:color w:val="000000"/>
          <w:sz w:val="32"/>
          <w:szCs w:val="32"/>
        </w:rPr>
      </w:pPr>
    </w:p>
    <w:p w14:paraId="478AE8B3">
      <w:pPr>
        <w:spacing w:line="570" w:lineRule="exact"/>
        <w:rPr>
          <w:rFonts w:eastAsia="方正仿宋_GBK"/>
          <w:color w:val="000000"/>
          <w:sz w:val="32"/>
          <w:szCs w:val="32"/>
        </w:rPr>
      </w:pPr>
    </w:p>
    <w:p w14:paraId="4E392B1A">
      <w:pPr>
        <w:spacing w:line="570" w:lineRule="exact"/>
        <w:jc w:val="center"/>
        <w:rPr>
          <w:rFonts w:eastAsia="方正仿宋_GBK"/>
          <w:color w:val="000000"/>
          <w:sz w:val="32"/>
          <w:szCs w:val="32"/>
        </w:rPr>
      </w:pPr>
    </w:p>
    <w:p w14:paraId="4479A2E0">
      <w:pPr>
        <w:spacing w:line="570" w:lineRule="exact"/>
        <w:ind w:firstLine="320" w:firstLineChars="100"/>
        <w:rPr>
          <w:rFonts w:eastAsia="方正仿宋_GBK"/>
          <w:color w:val="000000"/>
          <w:sz w:val="32"/>
          <w:szCs w:val="32"/>
        </w:rPr>
      </w:pPr>
      <w:r>
        <w:rPr>
          <w:rFonts w:eastAsia="方正仿宋_GBK"/>
          <w:color w:val="000000"/>
          <w:sz w:val="32"/>
          <w:szCs w:val="32"/>
        </w:rPr>
        <w:t>课  题  名  称</w:t>
      </w:r>
      <w:r>
        <w:rPr>
          <w:rFonts w:eastAsia="方正仿宋_GBK"/>
          <w:color w:val="000000"/>
          <w:sz w:val="32"/>
          <w:szCs w:val="32"/>
          <w:u w:val="single"/>
        </w:rPr>
        <w:t xml:space="preserve">                             </w:t>
      </w:r>
    </w:p>
    <w:p w14:paraId="709A6476">
      <w:pPr>
        <w:spacing w:line="570" w:lineRule="exact"/>
        <w:ind w:firstLine="320" w:firstLineChars="100"/>
        <w:rPr>
          <w:rFonts w:eastAsia="方正仿宋_GBK"/>
          <w:color w:val="000000"/>
          <w:sz w:val="32"/>
          <w:szCs w:val="32"/>
        </w:rPr>
      </w:pPr>
      <w:r>
        <w:rPr>
          <w:rFonts w:hint="eastAsia" w:eastAsia="方正仿宋_GBK"/>
          <w:color w:val="000000"/>
          <w:sz w:val="32"/>
          <w:szCs w:val="32"/>
        </w:rPr>
        <w:t>选</w:t>
      </w:r>
      <w:r>
        <w:rPr>
          <w:rFonts w:eastAsia="方正仿宋_GBK"/>
          <w:color w:val="000000"/>
          <w:sz w:val="32"/>
          <w:szCs w:val="32"/>
        </w:rPr>
        <w:t xml:space="preserve">  题  </w:t>
      </w:r>
      <w:r>
        <w:rPr>
          <w:rFonts w:hint="eastAsia" w:eastAsia="方正仿宋_GBK"/>
          <w:color w:val="000000"/>
          <w:sz w:val="32"/>
          <w:szCs w:val="32"/>
        </w:rPr>
        <w:t>来</w:t>
      </w:r>
      <w:r>
        <w:rPr>
          <w:rFonts w:eastAsia="方正仿宋_GBK"/>
          <w:color w:val="000000"/>
          <w:sz w:val="32"/>
          <w:szCs w:val="32"/>
        </w:rPr>
        <w:t xml:space="preserve">  </w:t>
      </w:r>
      <w:r>
        <w:rPr>
          <w:rFonts w:hint="eastAsia" w:eastAsia="方正仿宋_GBK"/>
          <w:color w:val="000000"/>
          <w:sz w:val="32"/>
          <w:szCs w:val="32"/>
        </w:rPr>
        <w:t>源</w:t>
      </w:r>
      <w:r>
        <w:rPr>
          <w:rFonts w:eastAsia="方正仿宋_GBK"/>
          <w:color w:val="000000"/>
          <w:sz w:val="32"/>
          <w:szCs w:val="32"/>
          <w:u w:val="single"/>
        </w:rPr>
        <w:t xml:space="preserve">                             </w:t>
      </w:r>
    </w:p>
    <w:p w14:paraId="155E996D">
      <w:pPr>
        <w:spacing w:line="570" w:lineRule="exact"/>
        <w:ind w:firstLine="320" w:firstLineChars="100"/>
        <w:rPr>
          <w:rFonts w:eastAsia="方正仿宋_GBK"/>
          <w:color w:val="000000"/>
          <w:sz w:val="32"/>
          <w:szCs w:val="32"/>
        </w:rPr>
      </w:pPr>
      <w:r>
        <w:rPr>
          <w:rFonts w:eastAsia="方正仿宋_GBK"/>
          <w:color w:val="000000"/>
          <w:sz w:val="32"/>
          <w:szCs w:val="32"/>
        </w:rPr>
        <w:t>课 题 负 责 人</w:t>
      </w:r>
      <w:r>
        <w:rPr>
          <w:rFonts w:eastAsia="方正仿宋_GBK"/>
          <w:color w:val="000000"/>
          <w:sz w:val="32"/>
          <w:szCs w:val="32"/>
          <w:u w:val="single"/>
        </w:rPr>
        <w:t xml:space="preserve">                             </w:t>
      </w:r>
    </w:p>
    <w:p w14:paraId="32203D20">
      <w:pPr>
        <w:spacing w:line="570" w:lineRule="exact"/>
        <w:ind w:firstLine="320" w:firstLineChars="10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ins w:id="101" w:author="gu xiaole" w:date="2026-08-02T12:05:40Z">
        <w:r>
          <w:rPr>
            <w:rFonts w:hint="eastAsia" w:eastAsia="方正仿宋_GBK"/>
            <w:color w:val="000000"/>
            <w:sz w:val="32"/>
            <w:szCs w:val="32"/>
            <w:u w:val="single"/>
            <w:lang w:val="en-US" w:eastAsia="zh-CN"/>
          </w:rPr>
          <w:t xml:space="preserve">  </w:t>
        </w:r>
      </w:ins>
      <w:ins w:id="102" w:author="gu xiaole" w:date="2026-08-02T12:05:41Z">
        <w:r>
          <w:rPr>
            <w:rFonts w:hint="eastAsia" w:eastAsia="方正仿宋_GBK"/>
            <w:color w:val="000000"/>
            <w:sz w:val="32"/>
            <w:szCs w:val="32"/>
            <w:u w:val="single"/>
            <w:lang w:val="en-US" w:eastAsia="zh-CN"/>
          </w:rPr>
          <w:t xml:space="preserve">   </w:t>
        </w:r>
      </w:ins>
      <w:del w:id="103" w:author="gu xiaole" w:date="2026-08-02T12:05:38Z">
        <w:r>
          <w:rPr>
            <w:rFonts w:hint="default" w:eastAsia="方正仿宋_GBK"/>
            <w:color w:val="000000"/>
            <w:sz w:val="32"/>
            <w:szCs w:val="32"/>
            <w:u w:val="single"/>
            <w:lang w:val="en-US"/>
          </w:rPr>
          <w:delText xml:space="preserve">               </w:delText>
        </w:r>
      </w:del>
      <w:ins w:id="104" w:author="gu xiaole" w:date="2026-08-02T12:05:39Z">
        <w:r>
          <w:rPr>
            <w:rFonts w:hint="eastAsia" w:eastAsia="方正仿宋_GBK"/>
            <w:color w:val="000000"/>
            <w:sz w:val="32"/>
            <w:szCs w:val="32"/>
            <w:u w:val="single"/>
            <w:lang w:val="en-US" w:eastAsia="zh-CN"/>
          </w:rPr>
          <w:t>苏州大学</w:t>
        </w:r>
      </w:ins>
      <w:r>
        <w:rPr>
          <w:rFonts w:eastAsia="方正仿宋_GBK"/>
          <w:color w:val="000000"/>
          <w:sz w:val="32"/>
          <w:szCs w:val="32"/>
          <w:u w:val="single"/>
        </w:rPr>
        <w:t xml:space="preserve">   </w:t>
      </w:r>
      <w:ins w:id="105" w:author="gu xiaole" w:date="2026-08-02T12:05:42Z">
        <w:r>
          <w:rPr>
            <w:rFonts w:hint="eastAsia" w:eastAsia="方正仿宋_GBK"/>
            <w:color w:val="000000"/>
            <w:sz w:val="32"/>
            <w:szCs w:val="32"/>
            <w:u w:val="single"/>
            <w:lang w:val="en-US" w:eastAsia="zh-CN"/>
          </w:rPr>
          <w:t xml:space="preserve"> </w:t>
        </w:r>
      </w:ins>
      <w:ins w:id="106" w:author="gu xiaole" w:date="2026-08-02T12:05:43Z">
        <w:r>
          <w:rPr>
            <w:rFonts w:hint="eastAsia" w:eastAsia="方正仿宋_GBK"/>
            <w:color w:val="000000"/>
            <w:sz w:val="32"/>
            <w:szCs w:val="32"/>
            <w:u w:val="single"/>
            <w:lang w:val="en-US" w:eastAsia="zh-CN"/>
          </w:rPr>
          <w:t xml:space="preserve"> </w:t>
        </w:r>
      </w:ins>
      <w:r>
        <w:rPr>
          <w:rFonts w:eastAsia="方正仿宋_GBK"/>
          <w:color w:val="000000"/>
          <w:sz w:val="32"/>
          <w:szCs w:val="32"/>
          <w:u w:val="single"/>
        </w:rPr>
        <w:t xml:space="preserve">     </w:t>
      </w:r>
    </w:p>
    <w:p w14:paraId="29B59507">
      <w:pPr>
        <w:spacing w:line="570" w:lineRule="exact"/>
        <w:ind w:firstLine="320" w:firstLineChars="100"/>
        <w:rPr>
          <w:rFonts w:eastAsia="方正仿宋_GBK"/>
          <w:color w:val="000000"/>
          <w:sz w:val="32"/>
          <w:szCs w:val="32"/>
          <w:u w:val="single"/>
        </w:rPr>
      </w:pPr>
      <w:r>
        <w:rPr>
          <w:rFonts w:eastAsia="方正仿宋_GBK"/>
          <w:color w:val="000000"/>
          <w:sz w:val="32"/>
          <w:szCs w:val="32"/>
        </w:rPr>
        <w:t>填  表  日  期</w:t>
      </w:r>
      <w:r>
        <w:rPr>
          <w:rFonts w:eastAsia="方正仿宋_GBK"/>
          <w:color w:val="000000"/>
          <w:sz w:val="32"/>
          <w:szCs w:val="32"/>
          <w:u w:val="single"/>
        </w:rPr>
        <w:t xml:space="preserve">                             </w:t>
      </w:r>
    </w:p>
    <w:p w14:paraId="40F280C8">
      <w:pPr>
        <w:spacing w:line="570" w:lineRule="exact"/>
        <w:rPr>
          <w:rFonts w:eastAsia="方正仿宋_GBK"/>
          <w:color w:val="000000"/>
          <w:sz w:val="32"/>
          <w:szCs w:val="32"/>
        </w:rPr>
      </w:pPr>
    </w:p>
    <w:p w14:paraId="7BAE3711">
      <w:pPr>
        <w:pStyle w:val="3"/>
        <w:spacing w:line="570" w:lineRule="exact"/>
      </w:pPr>
    </w:p>
    <w:p w14:paraId="6BAB2DD8">
      <w:pPr>
        <w:spacing w:line="570" w:lineRule="exact"/>
        <w:jc w:val="center"/>
        <w:rPr>
          <w:rFonts w:eastAsia="方正仿宋_GBK"/>
          <w:bCs/>
          <w:color w:val="000000"/>
          <w:sz w:val="32"/>
          <w:szCs w:val="32"/>
        </w:rPr>
      </w:pPr>
      <w:r>
        <w:rPr>
          <w:rFonts w:hint="eastAsia" w:eastAsia="方正仿宋_GBK"/>
          <w:bCs/>
          <w:color w:val="000000"/>
          <w:sz w:val="32"/>
          <w:szCs w:val="32"/>
        </w:rPr>
        <w:t>江苏省哲学社会科学规划办公室</w:t>
      </w:r>
      <w:r>
        <w:rPr>
          <w:rFonts w:eastAsia="方正仿宋_GBK"/>
          <w:bCs/>
          <w:color w:val="000000"/>
          <w:sz w:val="32"/>
          <w:szCs w:val="32"/>
        </w:rPr>
        <w:t xml:space="preserve"> 制</w:t>
      </w:r>
    </w:p>
    <w:p w14:paraId="0527AFF8">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t>课题负责人承诺：</w:t>
      </w:r>
    </w:p>
    <w:p w14:paraId="46A70A05">
      <w:pPr>
        <w:spacing w:line="567" w:lineRule="exact"/>
        <w:ind w:firstLine="560" w:firstLineChars="200"/>
        <w:rPr>
          <w:rFonts w:eastAsia="方正仿宋_GBK"/>
          <w:bCs/>
          <w:sz w:val="28"/>
          <w:szCs w:val="28"/>
        </w:rPr>
      </w:pPr>
      <w:r>
        <w:rPr>
          <w:rFonts w:eastAsia="方正仿宋_GBK"/>
          <w:bCs/>
          <w:sz w:val="28"/>
          <w:szCs w:val="28"/>
        </w:rPr>
        <w:t>我承诺对本申</w:t>
      </w:r>
      <w:r>
        <w:rPr>
          <w:rFonts w:hint="eastAsia" w:eastAsia="方正仿宋_GBK"/>
          <w:bCs/>
          <w:sz w:val="28"/>
          <w:szCs w:val="28"/>
        </w:rPr>
        <w:t>报</w:t>
      </w:r>
      <w:r>
        <w:rPr>
          <w:rFonts w:eastAsia="方正仿宋_GBK"/>
          <w:bCs/>
          <w:sz w:val="28"/>
          <w:szCs w:val="28"/>
        </w:rPr>
        <w:t>书填写的各项内容的真实性负责，保证没有知识产权争议。如获准立项，我承诺以本申</w:t>
      </w:r>
      <w:r>
        <w:rPr>
          <w:rFonts w:hint="eastAsia" w:eastAsia="方正仿宋_GBK"/>
          <w:bCs/>
          <w:sz w:val="28"/>
          <w:szCs w:val="28"/>
        </w:rPr>
        <w:t>报</w:t>
      </w:r>
      <w:r>
        <w:rPr>
          <w:rFonts w:eastAsia="方正仿宋_GBK"/>
          <w:bCs/>
          <w:sz w:val="28"/>
          <w:szCs w:val="28"/>
        </w:rPr>
        <w:t>书为有法律约束力的立项协议，遵守《江苏省社会科学基金管理办法》《</w:t>
      </w:r>
      <w:r>
        <w:rPr>
          <w:rFonts w:hint="eastAsia" w:eastAsia="方正仿宋_GBK"/>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hint="eastAsia" w:eastAsia="方正仿宋_GBK"/>
          <w:bCs/>
          <w:sz w:val="28"/>
          <w:szCs w:val="28"/>
        </w:rPr>
        <w:t>报</w:t>
      </w:r>
      <w:r>
        <w:rPr>
          <w:rFonts w:eastAsia="方正仿宋_GBK"/>
          <w:bCs/>
          <w:sz w:val="28"/>
          <w:szCs w:val="28"/>
        </w:rPr>
        <w:t>书所有数据和资料。若填报失实，违反规定，本人将承担全部责任。</w:t>
      </w:r>
    </w:p>
    <w:p w14:paraId="184EE71E">
      <w:pPr>
        <w:wordWrap w:val="0"/>
        <w:spacing w:line="567" w:lineRule="exact"/>
        <w:ind w:firstLine="1942" w:firstLineChars="607"/>
        <w:jc w:val="right"/>
        <w:rPr>
          <w:rFonts w:eastAsia="方正仿宋_GBK"/>
          <w:bCs/>
          <w:sz w:val="32"/>
          <w:szCs w:val="32"/>
        </w:rPr>
      </w:pPr>
    </w:p>
    <w:p w14:paraId="3CF5A2E1">
      <w:pPr>
        <w:wordWrap w:val="0"/>
        <w:spacing w:line="567" w:lineRule="exact"/>
        <w:ind w:firstLine="1942" w:firstLineChars="607"/>
        <w:jc w:val="right"/>
        <w:rPr>
          <w:rFonts w:eastAsia="方正仿宋_GBK"/>
          <w:bCs/>
          <w:sz w:val="32"/>
          <w:szCs w:val="32"/>
        </w:rPr>
      </w:pPr>
      <w:r>
        <w:rPr>
          <w:rFonts w:eastAsia="方正仿宋_GBK"/>
          <w:bCs/>
          <w:sz w:val="32"/>
          <w:szCs w:val="32"/>
        </w:rPr>
        <w:t xml:space="preserve">课题负责人（签章）：                </w:t>
      </w:r>
    </w:p>
    <w:p w14:paraId="027CCE3B">
      <w:pPr>
        <w:spacing w:line="567" w:lineRule="exact"/>
        <w:ind w:firstLine="1942" w:firstLineChars="607"/>
        <w:jc w:val="right"/>
        <w:rPr>
          <w:rFonts w:eastAsia="方正仿宋_GBK"/>
          <w:bCs/>
          <w:sz w:val="32"/>
          <w:szCs w:val="32"/>
        </w:rPr>
      </w:pPr>
      <w:r>
        <w:rPr>
          <w:rFonts w:eastAsia="方正仿宋_GBK"/>
          <w:bCs/>
          <w:sz w:val="32"/>
          <w:szCs w:val="32"/>
        </w:rPr>
        <w:t xml:space="preserve">日  期： </w:t>
      </w:r>
      <w:del w:id="107" w:author="gu xiaole" w:date="2026-08-02T12:07:44Z">
        <w:r>
          <w:rPr>
            <w:rFonts w:hint="default" w:eastAsia="方正仿宋_GBK"/>
            <w:bCs/>
            <w:sz w:val="32"/>
            <w:szCs w:val="32"/>
            <w:lang w:val="en-US"/>
          </w:rPr>
          <w:delText xml:space="preserve">   </w:delText>
        </w:r>
      </w:del>
      <w:ins w:id="108" w:author="gu xiaole" w:date="2026-08-02T12:07:44Z">
        <w:r>
          <w:rPr>
            <w:rFonts w:hint="eastAsia" w:eastAsia="方正仿宋_GBK"/>
            <w:bCs/>
            <w:sz w:val="32"/>
            <w:szCs w:val="32"/>
            <w:lang w:val="en-US" w:eastAsia="zh-CN"/>
          </w:rPr>
          <w:t>2026</w:t>
        </w:r>
      </w:ins>
      <w:r>
        <w:rPr>
          <w:rFonts w:eastAsia="方正仿宋_GBK"/>
          <w:bCs/>
          <w:sz w:val="32"/>
          <w:szCs w:val="32"/>
        </w:rPr>
        <w:t xml:space="preserve">年 </w:t>
      </w:r>
      <w:del w:id="109" w:author="gu xiaole" w:date="2026-08-02T12:07:47Z">
        <w:r>
          <w:rPr>
            <w:rFonts w:hint="default" w:eastAsia="方正仿宋_GBK"/>
            <w:bCs/>
            <w:sz w:val="32"/>
            <w:szCs w:val="32"/>
            <w:lang w:val="en-US"/>
          </w:rPr>
          <w:delText xml:space="preserve">  </w:delText>
        </w:r>
      </w:del>
      <w:ins w:id="110" w:author="gu xiaole" w:date="2026-08-02T12:07:47Z">
        <w:r>
          <w:rPr>
            <w:rFonts w:hint="eastAsia" w:eastAsia="方正仿宋_GBK"/>
            <w:bCs/>
            <w:sz w:val="32"/>
            <w:szCs w:val="32"/>
            <w:lang w:val="en-US" w:eastAsia="zh-CN"/>
          </w:rPr>
          <w:t>8</w:t>
        </w:r>
      </w:ins>
      <w:r>
        <w:rPr>
          <w:rFonts w:eastAsia="方正仿宋_GBK"/>
          <w:bCs/>
          <w:sz w:val="32"/>
          <w:szCs w:val="32"/>
        </w:rPr>
        <w:t xml:space="preserve">月 </w:t>
      </w:r>
      <w:del w:id="111" w:author="gu xiaole" w:date="2026-08-02T12:07:49Z">
        <w:r>
          <w:rPr>
            <w:rFonts w:hint="default" w:eastAsia="方正仿宋_GBK"/>
            <w:bCs/>
            <w:sz w:val="32"/>
            <w:szCs w:val="32"/>
            <w:lang w:val="en-US"/>
          </w:rPr>
          <w:delText xml:space="preserve">  </w:delText>
        </w:r>
      </w:del>
      <w:ins w:id="112" w:author="gu xiaole" w:date="2026-08-02T12:07:49Z">
        <w:r>
          <w:rPr>
            <w:rFonts w:hint="eastAsia" w:eastAsia="方正仿宋_GBK"/>
            <w:bCs/>
            <w:sz w:val="32"/>
            <w:szCs w:val="32"/>
            <w:lang w:val="en-US" w:eastAsia="zh-CN"/>
          </w:rPr>
          <w:t>18</w:t>
        </w:r>
      </w:ins>
      <w:r>
        <w:rPr>
          <w:rFonts w:eastAsia="方正仿宋_GBK"/>
          <w:bCs/>
          <w:sz w:val="32"/>
          <w:szCs w:val="32"/>
        </w:rPr>
        <w:t>日</w:t>
      </w:r>
    </w:p>
    <w:p w14:paraId="1118B794">
      <w:pPr>
        <w:spacing w:line="567" w:lineRule="exact"/>
        <w:jc w:val="center"/>
        <w:rPr>
          <w:rFonts w:eastAsia="方正小标宋_GBK"/>
          <w:b/>
          <w:bCs/>
          <w:sz w:val="44"/>
          <w:szCs w:val="44"/>
        </w:rPr>
      </w:pPr>
      <w:bookmarkStart w:id="0" w:name="_GoBack"/>
      <w:bookmarkEnd w:id="0"/>
    </w:p>
    <w:p w14:paraId="4EA8A036">
      <w:pPr>
        <w:spacing w:line="567" w:lineRule="exact"/>
        <w:rPr>
          <w:rFonts w:eastAsia="方正小标宋_GBK"/>
          <w:b/>
          <w:sz w:val="32"/>
          <w:szCs w:val="32"/>
        </w:rPr>
      </w:pPr>
      <w:r>
        <w:rPr>
          <w:rFonts w:eastAsia="方正小标宋_GBK"/>
          <w:b/>
          <w:sz w:val="32"/>
          <w:szCs w:val="32"/>
        </w:rPr>
        <w:t>填表须知：</w:t>
      </w:r>
    </w:p>
    <w:p w14:paraId="0B50B1F0">
      <w:pPr>
        <w:spacing w:line="567" w:lineRule="exact"/>
        <w:ind w:firstLine="560" w:firstLineChars="200"/>
        <w:rPr>
          <w:rFonts w:eastAsia="方正仿宋_GBK"/>
          <w:bCs/>
          <w:sz w:val="28"/>
          <w:szCs w:val="28"/>
        </w:rPr>
      </w:pPr>
      <w:r>
        <w:rPr>
          <w:rFonts w:eastAsia="方正仿宋_GBK"/>
          <w:bCs/>
          <w:sz w:val="28"/>
          <w:szCs w:val="28"/>
        </w:rPr>
        <w:t>申请人填表前应仔细阅读申报须知和课题说明。申</w:t>
      </w:r>
      <w:r>
        <w:rPr>
          <w:rFonts w:hint="eastAsia" w:eastAsia="方正仿宋_GBK"/>
          <w:bCs/>
          <w:sz w:val="28"/>
          <w:szCs w:val="28"/>
        </w:rPr>
        <w:t>报</w:t>
      </w:r>
      <w:r>
        <w:rPr>
          <w:rFonts w:eastAsia="方正仿宋_GBK"/>
          <w:bCs/>
          <w:sz w:val="28"/>
          <w:szCs w:val="28"/>
        </w:rPr>
        <w:t>材料填写内容应客观真实</w:t>
      </w:r>
      <w:r>
        <w:rPr>
          <w:rFonts w:hint="eastAsia" w:eastAsia="方正仿宋_GBK"/>
          <w:bCs/>
          <w:sz w:val="28"/>
          <w:szCs w:val="28"/>
        </w:rPr>
        <w:t>、</w:t>
      </w:r>
      <w:r>
        <w:rPr>
          <w:rFonts w:eastAsia="方正仿宋_GBK"/>
          <w:bCs/>
          <w:sz w:val="28"/>
          <w:szCs w:val="28"/>
        </w:rPr>
        <w:t>简明扼要</w:t>
      </w:r>
      <w:r>
        <w:rPr>
          <w:rFonts w:hint="eastAsia" w:eastAsia="方正仿宋_GBK"/>
          <w:bCs/>
          <w:sz w:val="28"/>
          <w:szCs w:val="28"/>
        </w:rPr>
        <w:t>、</w:t>
      </w:r>
      <w:r>
        <w:rPr>
          <w:rFonts w:eastAsia="方正仿宋_GBK"/>
          <w:bCs/>
          <w:sz w:val="28"/>
          <w:szCs w:val="28"/>
        </w:rPr>
        <w:t>突出重点</w:t>
      </w:r>
      <w:r>
        <w:rPr>
          <w:rFonts w:hint="eastAsia" w:eastAsia="方正仿宋_GBK"/>
          <w:bCs/>
          <w:sz w:val="28"/>
          <w:szCs w:val="28"/>
        </w:rPr>
        <w:t>，着眼</w:t>
      </w:r>
      <w:r>
        <w:rPr>
          <w:rFonts w:eastAsia="方正仿宋_GBK"/>
          <w:bCs/>
          <w:sz w:val="28"/>
          <w:szCs w:val="28"/>
        </w:rPr>
        <w:t>提高研究成果的针对性和</w:t>
      </w:r>
      <w:r>
        <w:rPr>
          <w:rFonts w:hint="eastAsia" w:eastAsia="方正仿宋_GBK"/>
          <w:bCs/>
          <w:sz w:val="28"/>
          <w:szCs w:val="28"/>
        </w:rPr>
        <w:t>实效</w:t>
      </w:r>
      <w:r>
        <w:rPr>
          <w:rFonts w:eastAsia="方正仿宋_GBK"/>
          <w:bCs/>
          <w:sz w:val="28"/>
          <w:szCs w:val="28"/>
        </w:rPr>
        <w:t>性。</w:t>
      </w:r>
    </w:p>
    <w:p w14:paraId="7DE3BD02">
      <w:pPr>
        <w:spacing w:line="567" w:lineRule="exact"/>
        <w:ind w:firstLine="560" w:firstLineChars="200"/>
        <w:rPr>
          <w:rFonts w:eastAsia="方正仿宋_GBK"/>
          <w:bCs/>
          <w:sz w:val="28"/>
          <w:szCs w:val="28"/>
        </w:rPr>
      </w:pPr>
      <w:r>
        <w:rPr>
          <w:rFonts w:hint="eastAsia" w:eastAsia="方正仿宋_GBK"/>
          <w:bCs/>
          <w:sz w:val="28"/>
          <w:szCs w:val="28"/>
        </w:rPr>
        <w:t>选题来源依据公告，填写选题相应序号。</w:t>
      </w:r>
      <w:r>
        <w:rPr>
          <w:rFonts w:eastAsia="方正仿宋_GBK"/>
          <w:bCs/>
          <w:sz w:val="28"/>
          <w:szCs w:val="28"/>
        </w:rPr>
        <w:t>表格内容填写，请使用word版中文（简体）仿宋4号字、行间距22磅，段落首行缩进2字符。本表第一部分（课题负责人及联系人）若表格空间不足，可根据</w:t>
      </w:r>
      <w:r>
        <w:rPr>
          <w:rFonts w:hint="eastAsia" w:eastAsia="方正仿宋_GBK"/>
          <w:bCs/>
          <w:sz w:val="28"/>
          <w:szCs w:val="28"/>
        </w:rPr>
        <w:t>需要</w:t>
      </w:r>
      <w:r>
        <w:rPr>
          <w:rFonts w:eastAsia="方正仿宋_GBK"/>
          <w:bCs/>
          <w:sz w:val="28"/>
          <w:szCs w:val="28"/>
        </w:rPr>
        <w:t>适当统一调小字号，保持表格完整、不走样。第二</w:t>
      </w:r>
      <w:r>
        <w:rPr>
          <w:rFonts w:hint="eastAsia" w:eastAsia="方正仿宋_GBK"/>
          <w:bCs/>
          <w:sz w:val="28"/>
          <w:szCs w:val="28"/>
        </w:rPr>
        <w:t>至</w:t>
      </w:r>
      <w:r>
        <w:rPr>
          <w:rFonts w:eastAsia="方正仿宋_GBK"/>
          <w:bCs/>
          <w:sz w:val="28"/>
          <w:szCs w:val="28"/>
        </w:rPr>
        <w:t>第四部分，均可根据需要自行加页。第六部分（课题立项情况），申请人不用填写。《申报书》须由课题申请人所在单位签署审核意见并加盖单位公章。</w:t>
      </w:r>
    </w:p>
    <w:p w14:paraId="6B979C46">
      <w:pPr>
        <w:widowControl/>
        <w:jc w:val="left"/>
        <w:rPr>
          <w:rFonts w:eastAsia="黑体"/>
          <w:color w:val="000000"/>
          <w:sz w:val="28"/>
          <w:szCs w:val="28"/>
        </w:rPr>
      </w:pPr>
      <w:r>
        <w:rPr>
          <w:rFonts w:eastAsia="黑体"/>
          <w:color w:val="000000"/>
          <w:sz w:val="28"/>
          <w:szCs w:val="28"/>
        </w:rPr>
        <w:br w:type="page"/>
      </w:r>
      <w:r>
        <w:rPr>
          <w:rFonts w:hint="eastAsia" w:eastAsia="黑体"/>
          <w:color w:val="000000"/>
          <w:sz w:val="28"/>
          <w:szCs w:val="28"/>
        </w:rPr>
        <w:t>一、课题负责人及联系人</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1"/>
        <w:gridCol w:w="673"/>
        <w:gridCol w:w="97"/>
        <w:gridCol w:w="429"/>
        <w:gridCol w:w="793"/>
        <w:gridCol w:w="306"/>
        <w:gridCol w:w="622"/>
        <w:gridCol w:w="650"/>
        <w:gridCol w:w="263"/>
        <w:gridCol w:w="1189"/>
        <w:gridCol w:w="787"/>
        <w:gridCol w:w="475"/>
        <w:gridCol w:w="594"/>
        <w:gridCol w:w="1345"/>
      </w:tblGrid>
      <w:tr w14:paraId="10AB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4407F725">
            <w:pPr>
              <w:jc w:val="center"/>
              <w:rPr>
                <w:rFonts w:ascii="方正仿宋_GBK" w:eastAsia="方正仿宋_GBK"/>
                <w:bCs/>
                <w:color w:val="000000"/>
                <w:sz w:val="28"/>
                <w:szCs w:val="28"/>
              </w:rPr>
            </w:pPr>
            <w:r>
              <w:rPr>
                <w:rFonts w:hint="eastAsia" w:ascii="方正仿宋_GBK" w:eastAsia="方正仿宋_GBK"/>
                <w:bCs/>
                <w:color w:val="000000"/>
                <w:sz w:val="28"/>
                <w:szCs w:val="28"/>
              </w:rPr>
              <w:t>课题名称</w:t>
            </w:r>
          </w:p>
        </w:tc>
        <w:tc>
          <w:tcPr>
            <w:tcW w:w="7453" w:type="dxa"/>
            <w:gridSpan w:val="11"/>
            <w:tcBorders>
              <w:top w:val="single" w:color="auto" w:sz="4" w:space="0"/>
              <w:left w:val="single" w:color="auto" w:sz="4" w:space="0"/>
              <w:bottom w:val="single" w:color="auto" w:sz="4" w:space="0"/>
              <w:right w:val="single" w:color="auto" w:sz="4" w:space="0"/>
            </w:tcBorders>
            <w:noWrap w:val="0"/>
            <w:vAlign w:val="center"/>
          </w:tcPr>
          <w:p w14:paraId="7E9B6CFD">
            <w:pPr>
              <w:rPr>
                <w:rFonts w:ascii="方正仿宋_GBK" w:eastAsia="方正仿宋_GBK"/>
                <w:color w:val="000000"/>
                <w:sz w:val="28"/>
                <w:szCs w:val="28"/>
              </w:rPr>
            </w:pPr>
          </w:p>
        </w:tc>
      </w:tr>
      <w:tr w14:paraId="3C75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31E76F9">
            <w:pPr>
              <w:jc w:val="center"/>
              <w:rPr>
                <w:rFonts w:ascii="方正仿宋_GBK" w:eastAsia="方正仿宋_GBK"/>
                <w:color w:val="000000"/>
                <w:sz w:val="28"/>
                <w:szCs w:val="28"/>
              </w:rPr>
            </w:pPr>
            <w:r>
              <w:rPr>
                <w:rFonts w:hint="eastAsia" w:ascii="方正仿宋_GBK" w:eastAsia="方正仿宋_GBK"/>
                <w:color w:val="000000"/>
                <w:sz w:val="28"/>
                <w:szCs w:val="28"/>
              </w:rPr>
              <w:t>申 请 人</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7D559A3E">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69D6B906">
            <w:pPr>
              <w:jc w:val="center"/>
              <w:rPr>
                <w:rFonts w:ascii="方正仿宋_GBK" w:eastAsia="方正仿宋_GBK"/>
                <w:color w:val="000000"/>
                <w:sz w:val="28"/>
                <w:szCs w:val="28"/>
              </w:rPr>
            </w:pPr>
            <w:r>
              <w:rPr>
                <w:rFonts w:hint="eastAsia" w:ascii="方正仿宋_GBK" w:eastAsia="方正仿宋_GBK"/>
                <w:color w:val="000000"/>
                <w:sz w:val="28"/>
                <w:szCs w:val="28"/>
              </w:rPr>
              <w:t>性  别</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1F796110">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68E5FB11">
            <w:pPr>
              <w:jc w:val="center"/>
              <w:rPr>
                <w:rFonts w:ascii="方正仿宋_GBK" w:eastAsia="方正仿宋_GBK"/>
                <w:color w:val="000000"/>
                <w:sz w:val="28"/>
                <w:szCs w:val="28"/>
              </w:rPr>
            </w:pPr>
            <w:r>
              <w:rPr>
                <w:rFonts w:hint="eastAsia" w:ascii="方正仿宋_GBK" w:eastAsia="方正仿宋_GBK"/>
                <w:color w:val="000000"/>
                <w:sz w:val="28"/>
                <w:szCs w:val="28"/>
              </w:rPr>
              <w:t>出生年月</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3B3230AD">
            <w:pPr>
              <w:rPr>
                <w:rFonts w:ascii="方正仿宋_GBK" w:eastAsia="方正仿宋_GBK"/>
                <w:color w:val="000000"/>
                <w:sz w:val="28"/>
                <w:szCs w:val="28"/>
              </w:rPr>
            </w:pPr>
          </w:p>
        </w:tc>
      </w:tr>
      <w:tr w14:paraId="7967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2201C11">
            <w:pPr>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667C0B1A">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60E5F7A7">
            <w:pPr>
              <w:jc w:val="center"/>
              <w:rPr>
                <w:rFonts w:ascii="方正仿宋_GBK" w:eastAsia="方正仿宋_GBK"/>
                <w:color w:val="000000"/>
                <w:sz w:val="28"/>
                <w:szCs w:val="28"/>
              </w:rPr>
            </w:pPr>
            <w:r>
              <w:rPr>
                <w:rFonts w:hint="eastAsia" w:ascii="方正仿宋_GBK" w:eastAsia="方正仿宋_GBK"/>
                <w:color w:val="000000"/>
                <w:sz w:val="28"/>
                <w:szCs w:val="28"/>
              </w:rPr>
              <w:t>学  历</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535F1395">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389087C8">
            <w:pPr>
              <w:jc w:val="center"/>
              <w:rPr>
                <w:rFonts w:ascii="方正仿宋_GBK" w:eastAsia="方正仿宋_GBK"/>
                <w:color w:val="000000"/>
                <w:sz w:val="28"/>
                <w:szCs w:val="28"/>
              </w:rPr>
            </w:pPr>
            <w:r>
              <w:rPr>
                <w:rFonts w:hint="eastAsia" w:ascii="方正仿宋_GBK" w:eastAsia="方正仿宋_GBK"/>
                <w:color w:val="000000"/>
                <w:sz w:val="28"/>
                <w:szCs w:val="28"/>
              </w:rPr>
              <w:t>学    位</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62D7443D">
            <w:pPr>
              <w:rPr>
                <w:rFonts w:ascii="方正仿宋_GBK" w:eastAsia="方正仿宋_GBK"/>
                <w:color w:val="000000"/>
                <w:sz w:val="28"/>
                <w:szCs w:val="28"/>
              </w:rPr>
            </w:pPr>
          </w:p>
        </w:tc>
      </w:tr>
      <w:tr w14:paraId="77AE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6D0E0FC">
            <w:pPr>
              <w:jc w:val="center"/>
              <w:rPr>
                <w:rFonts w:ascii="方正仿宋_GBK" w:eastAsia="方正仿宋_GBK"/>
                <w:color w:val="000000"/>
                <w:sz w:val="28"/>
                <w:szCs w:val="28"/>
              </w:rPr>
            </w:pPr>
            <w:r>
              <w:rPr>
                <w:rFonts w:hint="eastAsia" w:ascii="方正仿宋_GBK" w:eastAsia="方正仿宋_GBK"/>
                <w:color w:val="000000"/>
                <w:sz w:val="28"/>
                <w:szCs w:val="28"/>
              </w:rPr>
              <w:t>行政职务</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65DD93C6">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0020D132">
            <w:pPr>
              <w:jc w:val="center"/>
              <w:rPr>
                <w:rFonts w:ascii="方正仿宋_GBK" w:eastAsia="方正仿宋_GBK"/>
                <w:color w:val="000000"/>
                <w:sz w:val="28"/>
                <w:szCs w:val="28"/>
              </w:rPr>
            </w:pPr>
            <w:r>
              <w:rPr>
                <w:rFonts w:hint="eastAsia" w:ascii="方正仿宋_GBK" w:eastAsia="方正仿宋_GBK"/>
                <w:color w:val="000000"/>
                <w:sz w:val="28"/>
                <w:szCs w:val="28"/>
              </w:rPr>
              <w:t>职  称</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4A3AB0EB">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68031178">
            <w:pPr>
              <w:jc w:val="center"/>
              <w:rPr>
                <w:rFonts w:ascii="方正仿宋_GBK" w:eastAsia="方正仿宋_GBK"/>
                <w:color w:val="000000"/>
                <w:sz w:val="28"/>
                <w:szCs w:val="28"/>
              </w:rPr>
            </w:pPr>
            <w:r>
              <w:rPr>
                <w:rFonts w:hint="eastAsia" w:ascii="方正仿宋_GBK" w:eastAsia="方正仿宋_GBK"/>
                <w:color w:val="000000"/>
                <w:sz w:val="28"/>
                <w:szCs w:val="28"/>
              </w:rPr>
              <w:t>担任导师</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6609EB5F">
            <w:pPr>
              <w:rPr>
                <w:rFonts w:ascii="方正仿宋_GBK" w:eastAsia="方正仿宋_GBK"/>
                <w:color w:val="000000"/>
                <w:sz w:val="28"/>
                <w:szCs w:val="28"/>
              </w:rPr>
            </w:pPr>
          </w:p>
        </w:tc>
      </w:tr>
      <w:tr w14:paraId="69EB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3E814F69">
            <w:pPr>
              <w:jc w:val="center"/>
              <w:rPr>
                <w:rFonts w:ascii="方正仿宋_GBK" w:eastAsia="方正仿宋_GBK"/>
                <w:color w:val="000000"/>
                <w:sz w:val="28"/>
                <w:szCs w:val="28"/>
              </w:rPr>
            </w:pPr>
            <w:r>
              <w:rPr>
                <w:rFonts w:hint="eastAsia" w:ascii="方正仿宋_GBK" w:eastAsia="方正仿宋_GBK"/>
                <w:color w:val="000000"/>
                <w:sz w:val="28"/>
                <w:szCs w:val="28"/>
              </w:rPr>
              <w:t>所属系统</w:t>
            </w:r>
          </w:p>
        </w:tc>
        <w:tc>
          <w:tcPr>
            <w:tcW w:w="2800" w:type="dxa"/>
            <w:gridSpan w:val="5"/>
            <w:tcBorders>
              <w:top w:val="single" w:color="auto" w:sz="4" w:space="0"/>
              <w:left w:val="single" w:color="auto" w:sz="4" w:space="0"/>
              <w:bottom w:val="single" w:color="auto" w:sz="4" w:space="0"/>
              <w:right w:val="single" w:color="auto" w:sz="4" w:space="0"/>
            </w:tcBorders>
            <w:noWrap w:val="0"/>
            <w:vAlign w:val="center"/>
          </w:tcPr>
          <w:p w14:paraId="081904EB">
            <w:pPr>
              <w:jc w:val="center"/>
              <w:rPr>
                <w:rFonts w:ascii="方正仿宋_GBK" w:eastAsia="方正仿宋_GBK"/>
                <w:color w:val="000000"/>
                <w:sz w:val="28"/>
                <w:szCs w:val="28"/>
              </w:rPr>
            </w:pP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2E55DDDD">
            <w:pPr>
              <w:jc w:val="center"/>
              <w:rPr>
                <w:rFonts w:ascii="方正仿宋_GBK" w:eastAsia="方正仿宋_GBK"/>
                <w:color w:val="000000"/>
                <w:sz w:val="28"/>
                <w:szCs w:val="28"/>
              </w:rPr>
            </w:pPr>
            <w:r>
              <w:rPr>
                <w:rFonts w:hint="eastAsia" w:ascii="方正仿宋_GBK" w:eastAsia="方正仿宋_GBK"/>
                <w:color w:val="000000"/>
                <w:sz w:val="28"/>
                <w:szCs w:val="28"/>
              </w:rPr>
              <w:t>研究专长</w:t>
            </w:r>
          </w:p>
        </w:tc>
        <w:tc>
          <w:tcPr>
            <w:tcW w:w="3201" w:type="dxa"/>
            <w:gridSpan w:val="4"/>
            <w:tcBorders>
              <w:top w:val="single" w:color="auto" w:sz="4" w:space="0"/>
              <w:left w:val="single" w:color="auto" w:sz="4" w:space="0"/>
              <w:bottom w:val="single" w:color="auto" w:sz="4" w:space="0"/>
              <w:right w:val="single" w:color="auto" w:sz="4" w:space="0"/>
            </w:tcBorders>
            <w:noWrap w:val="0"/>
            <w:vAlign w:val="center"/>
          </w:tcPr>
          <w:p w14:paraId="426580D3">
            <w:pPr>
              <w:rPr>
                <w:rFonts w:ascii="方正仿宋_GBK" w:eastAsia="方正仿宋_GBK"/>
                <w:color w:val="000000"/>
                <w:sz w:val="28"/>
                <w:szCs w:val="28"/>
              </w:rPr>
            </w:pPr>
          </w:p>
        </w:tc>
      </w:tr>
      <w:tr w14:paraId="3B0E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1920E087">
            <w:pPr>
              <w:jc w:val="center"/>
              <w:rPr>
                <w:rFonts w:ascii="方正仿宋_GBK" w:eastAsia="方正仿宋_GBK"/>
                <w:color w:val="000000"/>
                <w:sz w:val="28"/>
                <w:szCs w:val="28"/>
              </w:rPr>
            </w:pPr>
            <w:r>
              <w:rPr>
                <w:rFonts w:hint="eastAsia" w:ascii="方正仿宋_GBK" w:eastAsia="方正仿宋_GBK"/>
                <w:color w:val="000000"/>
                <w:sz w:val="28"/>
                <w:szCs w:val="28"/>
              </w:rPr>
              <w:t>通讯地址</w:t>
            </w:r>
          </w:p>
        </w:tc>
        <w:tc>
          <w:tcPr>
            <w:tcW w:w="4252" w:type="dxa"/>
            <w:gridSpan w:val="7"/>
            <w:tcBorders>
              <w:top w:val="single" w:color="auto" w:sz="4" w:space="0"/>
              <w:left w:val="single" w:color="auto" w:sz="4" w:space="0"/>
              <w:bottom w:val="single" w:color="auto" w:sz="4" w:space="0"/>
              <w:right w:val="single" w:color="auto" w:sz="4" w:space="0"/>
            </w:tcBorders>
            <w:noWrap w:val="0"/>
            <w:vAlign w:val="center"/>
          </w:tcPr>
          <w:p w14:paraId="63F52D18">
            <w:pP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09FE62FD">
            <w:pPr>
              <w:jc w:val="center"/>
              <w:rPr>
                <w:rFonts w:ascii="方正仿宋_GBK" w:eastAsia="方正仿宋_GBK"/>
                <w:color w:val="000000"/>
                <w:sz w:val="28"/>
                <w:szCs w:val="28"/>
              </w:rPr>
            </w:pPr>
            <w:r>
              <w:rPr>
                <w:rFonts w:hint="eastAsia" w:ascii="方正仿宋_GBK" w:eastAsia="方正仿宋_GBK"/>
                <w:color w:val="000000"/>
                <w:sz w:val="28"/>
                <w:szCs w:val="28"/>
              </w:rPr>
              <w:t>邮  编</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50670C65">
            <w:pPr>
              <w:rPr>
                <w:rFonts w:ascii="方正仿宋_GBK" w:eastAsia="方正仿宋_GBK"/>
                <w:color w:val="000000"/>
                <w:sz w:val="28"/>
                <w:szCs w:val="28"/>
              </w:rPr>
            </w:pPr>
          </w:p>
        </w:tc>
      </w:tr>
      <w:tr w14:paraId="7EC5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3A0EBA39">
            <w:pPr>
              <w:jc w:val="center"/>
              <w:rPr>
                <w:rFonts w:ascii="方正仿宋_GBK" w:eastAsia="方正仿宋_GBK"/>
                <w:color w:val="000000"/>
                <w:sz w:val="28"/>
                <w:szCs w:val="28"/>
              </w:rPr>
            </w:pPr>
            <w:r>
              <w:rPr>
                <w:rFonts w:hint="eastAsia" w:ascii="方正仿宋_GBK" w:eastAsia="方正仿宋_GBK"/>
                <w:color w:val="000000"/>
                <w:sz w:val="28"/>
                <w:szCs w:val="28"/>
              </w:rPr>
              <w:t>电子邮件</w:t>
            </w:r>
          </w:p>
        </w:tc>
        <w:tc>
          <w:tcPr>
            <w:tcW w:w="2150" w:type="dxa"/>
            <w:gridSpan w:val="4"/>
            <w:tcBorders>
              <w:top w:val="single" w:color="auto" w:sz="4" w:space="0"/>
              <w:left w:val="single" w:color="auto" w:sz="4" w:space="0"/>
              <w:bottom w:val="single" w:color="auto" w:sz="4" w:space="0"/>
              <w:right w:val="single" w:color="auto" w:sz="4" w:space="0"/>
            </w:tcBorders>
            <w:noWrap w:val="0"/>
            <w:vAlign w:val="center"/>
          </w:tcPr>
          <w:p w14:paraId="0678AB4F">
            <w:pPr>
              <w:rPr>
                <w:rFonts w:ascii="方正仿宋_GBK" w:eastAsia="方正仿宋_GBK"/>
                <w:color w:val="000000"/>
                <w:sz w:val="28"/>
                <w:szCs w:val="28"/>
              </w:rPr>
            </w:pPr>
          </w:p>
        </w:tc>
        <w:tc>
          <w:tcPr>
            <w:tcW w:w="2102" w:type="dxa"/>
            <w:gridSpan w:val="3"/>
            <w:tcBorders>
              <w:top w:val="single" w:color="auto" w:sz="4" w:space="0"/>
              <w:left w:val="single" w:color="auto" w:sz="4" w:space="0"/>
              <w:bottom w:val="single" w:color="auto" w:sz="4" w:space="0"/>
              <w:right w:val="single" w:color="auto" w:sz="4" w:space="0"/>
            </w:tcBorders>
            <w:noWrap w:val="0"/>
            <w:vAlign w:val="center"/>
          </w:tcPr>
          <w:p w14:paraId="42A46DF2">
            <w:pPr>
              <w:rPr>
                <w:rFonts w:ascii="方正仿宋_GBK" w:eastAsia="方正仿宋_GBK"/>
                <w:color w:val="000000"/>
                <w:sz w:val="28"/>
                <w:szCs w:val="28"/>
              </w:rPr>
            </w:pPr>
            <w:r>
              <w:rPr>
                <w:rFonts w:hint="eastAsia" w:ascii="方正仿宋_GBK" w:eastAsia="方正仿宋_GBK"/>
                <w:color w:val="000000"/>
                <w:sz w:val="28"/>
                <w:szCs w:val="28"/>
              </w:rPr>
              <w:t>手机和电话</w:t>
            </w:r>
          </w:p>
        </w:tc>
        <w:tc>
          <w:tcPr>
            <w:tcW w:w="3201" w:type="dxa"/>
            <w:gridSpan w:val="4"/>
            <w:tcBorders>
              <w:top w:val="single" w:color="auto" w:sz="4" w:space="0"/>
              <w:left w:val="single" w:color="auto" w:sz="4" w:space="0"/>
              <w:bottom w:val="single" w:color="auto" w:sz="4" w:space="0"/>
              <w:right w:val="single" w:color="auto" w:sz="4" w:space="0"/>
            </w:tcBorders>
            <w:noWrap w:val="0"/>
            <w:vAlign w:val="center"/>
          </w:tcPr>
          <w:p w14:paraId="652A6249">
            <w:pPr>
              <w:rPr>
                <w:rFonts w:ascii="方正仿宋_GBK" w:eastAsia="方正仿宋_GBK"/>
                <w:color w:val="000000"/>
                <w:sz w:val="28"/>
                <w:szCs w:val="28"/>
              </w:rPr>
            </w:pPr>
          </w:p>
        </w:tc>
      </w:tr>
      <w:tr w14:paraId="7F7E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restart"/>
            <w:tcBorders>
              <w:top w:val="single" w:color="auto" w:sz="4" w:space="0"/>
              <w:left w:val="single" w:color="auto" w:sz="4" w:space="0"/>
              <w:bottom w:val="single" w:color="auto" w:sz="4" w:space="0"/>
              <w:right w:val="single" w:color="auto" w:sz="4" w:space="0"/>
            </w:tcBorders>
            <w:noWrap w:val="0"/>
            <w:vAlign w:val="center"/>
          </w:tcPr>
          <w:p w14:paraId="1D11BFDD">
            <w:pPr>
              <w:jc w:val="center"/>
              <w:rPr>
                <w:rFonts w:ascii="方正仿宋_GBK" w:eastAsia="方正仿宋_GBK"/>
                <w:color w:val="000000"/>
                <w:sz w:val="28"/>
                <w:szCs w:val="28"/>
              </w:rPr>
            </w:pPr>
          </w:p>
          <w:p w14:paraId="6857E8B0">
            <w:pPr>
              <w:jc w:val="center"/>
              <w:rPr>
                <w:rFonts w:ascii="方正仿宋_GBK" w:eastAsia="方正仿宋_GBK"/>
                <w:color w:val="000000"/>
                <w:sz w:val="28"/>
                <w:szCs w:val="28"/>
              </w:rPr>
            </w:pPr>
            <w:r>
              <w:rPr>
                <w:rFonts w:hint="eastAsia" w:ascii="方正仿宋_GBK" w:eastAsia="方正仿宋_GBK"/>
                <w:color w:val="000000"/>
                <w:sz w:val="28"/>
                <w:szCs w:val="28"/>
              </w:rPr>
              <w:t>主</w:t>
            </w:r>
          </w:p>
          <w:p w14:paraId="44C38A15">
            <w:pPr>
              <w:jc w:val="center"/>
              <w:rPr>
                <w:rFonts w:ascii="方正仿宋_GBK" w:eastAsia="方正仿宋_GBK"/>
                <w:color w:val="000000"/>
                <w:sz w:val="28"/>
                <w:szCs w:val="28"/>
              </w:rPr>
            </w:pPr>
            <w:r>
              <w:rPr>
                <w:rFonts w:hint="eastAsia" w:ascii="方正仿宋_GBK" w:eastAsia="方正仿宋_GBK"/>
                <w:color w:val="000000"/>
                <w:sz w:val="28"/>
                <w:szCs w:val="28"/>
              </w:rPr>
              <w:t>要</w:t>
            </w:r>
          </w:p>
          <w:p w14:paraId="791B6592">
            <w:pPr>
              <w:jc w:val="center"/>
              <w:rPr>
                <w:rFonts w:ascii="方正仿宋_GBK" w:eastAsia="方正仿宋_GBK"/>
                <w:color w:val="000000"/>
                <w:sz w:val="28"/>
                <w:szCs w:val="28"/>
              </w:rPr>
            </w:pPr>
            <w:r>
              <w:rPr>
                <w:rFonts w:hint="eastAsia" w:ascii="方正仿宋_GBK" w:eastAsia="方正仿宋_GBK"/>
                <w:color w:val="000000"/>
                <w:sz w:val="28"/>
                <w:szCs w:val="28"/>
              </w:rPr>
              <w:t>参</w:t>
            </w:r>
          </w:p>
          <w:p w14:paraId="4610FC21">
            <w:pPr>
              <w:jc w:val="center"/>
              <w:rPr>
                <w:rFonts w:ascii="方正仿宋_GBK" w:eastAsia="方正仿宋_GBK"/>
                <w:color w:val="000000"/>
                <w:sz w:val="28"/>
                <w:szCs w:val="28"/>
              </w:rPr>
            </w:pPr>
            <w:r>
              <w:rPr>
                <w:rFonts w:hint="eastAsia" w:ascii="方正仿宋_GBK" w:eastAsia="方正仿宋_GBK"/>
                <w:color w:val="000000"/>
                <w:sz w:val="28"/>
                <w:szCs w:val="28"/>
              </w:rPr>
              <w:t>加</w:t>
            </w:r>
          </w:p>
          <w:p w14:paraId="68B4EF5D">
            <w:pPr>
              <w:jc w:val="center"/>
              <w:rPr>
                <w:rFonts w:ascii="方正仿宋_GBK" w:eastAsia="方正仿宋_GBK"/>
                <w:color w:val="000000"/>
                <w:sz w:val="28"/>
                <w:szCs w:val="28"/>
              </w:rPr>
            </w:pPr>
            <w:r>
              <w:rPr>
                <w:rFonts w:hint="eastAsia" w:ascii="方正仿宋_GBK" w:eastAsia="方正仿宋_GBK"/>
                <w:color w:val="000000"/>
                <w:sz w:val="28"/>
                <w:szCs w:val="28"/>
              </w:rPr>
              <w:t>者</w:t>
            </w:r>
          </w:p>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436DD43E">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396EEF1">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性别</w:t>
            </w: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53583B6E">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出生</w:t>
            </w:r>
          </w:p>
          <w:p w14:paraId="18C0B78F">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年月</w:t>
            </w: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C08B384">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单位及职称职务</w:t>
            </w: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63A4D09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研究</w:t>
            </w:r>
          </w:p>
          <w:p w14:paraId="62D503A6">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专长</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D64A03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签名</w:t>
            </w:r>
          </w:p>
        </w:tc>
      </w:tr>
      <w:tr w14:paraId="1416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3"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49289DB8"/>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539FDCAC">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B71C4EA">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1BF7D9C7">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12F3A45E">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6FE4A56A">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E2B7E76">
            <w:pPr>
              <w:rPr>
                <w:rFonts w:ascii="方正仿宋_GBK" w:eastAsia="方正仿宋_GBK"/>
                <w:color w:val="000000"/>
                <w:sz w:val="28"/>
                <w:szCs w:val="28"/>
              </w:rPr>
            </w:pPr>
          </w:p>
        </w:tc>
      </w:tr>
      <w:tr w14:paraId="149F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03FEC676"/>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7D30583F">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1C844C6B">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2373E10C">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DE039E9">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2B3A31EC">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59AA1656">
            <w:pPr>
              <w:rPr>
                <w:rFonts w:ascii="方正仿宋_GBK" w:eastAsia="方正仿宋_GBK"/>
                <w:color w:val="000000"/>
                <w:sz w:val="28"/>
                <w:szCs w:val="28"/>
              </w:rPr>
            </w:pPr>
          </w:p>
        </w:tc>
      </w:tr>
      <w:tr w14:paraId="6562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6"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06FC373C"/>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4D16FE01">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0B900C12">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38FAB612">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475769A4">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0D196F07">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BC9EAF1">
            <w:pPr>
              <w:rPr>
                <w:rFonts w:ascii="方正仿宋_GBK" w:eastAsia="方正仿宋_GBK"/>
                <w:color w:val="000000"/>
                <w:sz w:val="28"/>
                <w:szCs w:val="28"/>
              </w:rPr>
            </w:pPr>
          </w:p>
        </w:tc>
      </w:tr>
      <w:tr w14:paraId="4216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0"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55A1F5FA"/>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035298EB">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5ED1B37">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750C6285">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5A044B11">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218CB6E6">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41DC909">
            <w:pPr>
              <w:rPr>
                <w:rFonts w:ascii="方正仿宋_GBK" w:eastAsia="方正仿宋_GBK"/>
                <w:color w:val="000000"/>
                <w:sz w:val="28"/>
                <w:szCs w:val="28"/>
              </w:rPr>
            </w:pPr>
          </w:p>
        </w:tc>
      </w:tr>
      <w:tr w14:paraId="4C22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7"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1B50F8EA"/>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3793CF59">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632B443F">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726239B6">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BA7FB0A">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7201CA63">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A7CEBCB">
            <w:pPr>
              <w:rPr>
                <w:rFonts w:ascii="方正仿宋_GBK" w:eastAsia="方正仿宋_GBK"/>
                <w:color w:val="000000"/>
                <w:sz w:val="28"/>
                <w:szCs w:val="28"/>
              </w:rPr>
            </w:pPr>
          </w:p>
        </w:tc>
      </w:tr>
      <w:tr w14:paraId="750C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5B62F670">
            <w:pPr>
              <w:jc w:val="center"/>
              <w:rPr>
                <w:rFonts w:ascii="方正仿宋_GBK" w:eastAsia="方正仿宋_GBK"/>
                <w:color w:val="000000"/>
                <w:sz w:val="28"/>
                <w:szCs w:val="28"/>
              </w:rPr>
            </w:pPr>
            <w:r>
              <w:rPr>
                <w:rFonts w:hint="eastAsia" w:ascii="方正仿宋_GBK" w:eastAsia="方正仿宋_GBK"/>
                <w:color w:val="000000"/>
                <w:sz w:val="28"/>
                <w:szCs w:val="28"/>
              </w:rPr>
              <w:t>成果形式</w:t>
            </w:r>
          </w:p>
        </w:tc>
        <w:tc>
          <w:tcPr>
            <w:tcW w:w="4349" w:type="dxa"/>
            <w:gridSpan w:val="8"/>
            <w:tcBorders>
              <w:top w:val="single" w:color="auto" w:sz="4" w:space="0"/>
              <w:left w:val="single" w:color="auto" w:sz="4" w:space="0"/>
              <w:bottom w:val="single" w:color="auto" w:sz="4" w:space="0"/>
              <w:right w:val="single" w:color="auto" w:sz="4" w:space="0"/>
            </w:tcBorders>
            <w:noWrap w:val="0"/>
            <w:vAlign w:val="center"/>
          </w:tcPr>
          <w:p w14:paraId="07B2D39F">
            <w:pPr>
              <w:jc w:val="center"/>
              <w:rPr>
                <w:rFonts w:ascii="方正仿宋_GBK" w:eastAsia="方正仿宋_GBK"/>
                <w:color w:val="000000"/>
                <w:sz w:val="28"/>
                <w:szCs w:val="28"/>
              </w:rPr>
            </w:pPr>
          </w:p>
        </w:tc>
        <w:tc>
          <w:tcPr>
            <w:tcW w:w="1856" w:type="dxa"/>
            <w:gridSpan w:val="3"/>
            <w:tcBorders>
              <w:top w:val="single" w:color="auto" w:sz="4" w:space="0"/>
              <w:left w:val="single" w:color="auto" w:sz="4" w:space="0"/>
              <w:bottom w:val="single" w:color="auto" w:sz="4" w:space="0"/>
              <w:right w:val="single" w:color="auto" w:sz="4" w:space="0"/>
            </w:tcBorders>
            <w:noWrap w:val="0"/>
            <w:vAlign w:val="center"/>
          </w:tcPr>
          <w:p w14:paraId="2DE3883B">
            <w:pPr>
              <w:jc w:val="center"/>
              <w:rPr>
                <w:rFonts w:ascii="方正仿宋_GBK" w:eastAsia="方正仿宋_GBK"/>
                <w:color w:val="000000"/>
                <w:sz w:val="28"/>
                <w:szCs w:val="28"/>
              </w:rPr>
            </w:pPr>
            <w:r>
              <w:rPr>
                <w:rFonts w:hint="eastAsia" w:ascii="方正仿宋_GBK" w:eastAsia="方正仿宋_GBK"/>
                <w:color w:val="000000"/>
                <w:sz w:val="28"/>
                <w:szCs w:val="28"/>
              </w:rPr>
              <w:t>字 数</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6C9DF049">
            <w:pPr>
              <w:ind w:left="418" w:leftChars="199"/>
              <w:rPr>
                <w:rFonts w:ascii="方正仿宋_GBK" w:eastAsia="方正仿宋_GBK"/>
                <w:color w:val="000000"/>
                <w:sz w:val="28"/>
                <w:szCs w:val="28"/>
              </w:rPr>
            </w:pPr>
            <w:r>
              <w:rPr>
                <w:rFonts w:hint="eastAsia" w:ascii="方正仿宋_GBK" w:eastAsia="方正仿宋_GBK"/>
                <w:color w:val="000000"/>
                <w:sz w:val="28"/>
                <w:szCs w:val="28"/>
              </w:rPr>
              <w:t>万字</w:t>
            </w:r>
          </w:p>
        </w:tc>
      </w:tr>
      <w:tr w14:paraId="2EE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54875FBB">
            <w:pPr>
              <w:jc w:val="center"/>
              <w:rPr>
                <w:rFonts w:ascii="方正仿宋_GBK" w:eastAsia="方正仿宋_GBK"/>
                <w:color w:val="000000"/>
                <w:sz w:val="28"/>
                <w:szCs w:val="28"/>
              </w:rPr>
            </w:pPr>
            <w:r>
              <w:rPr>
                <w:rFonts w:hint="eastAsia" w:ascii="方正仿宋_GBK" w:eastAsia="方正仿宋_GBK"/>
                <w:color w:val="000000"/>
                <w:sz w:val="28"/>
                <w:szCs w:val="28"/>
              </w:rPr>
              <w:t>课题组</w:t>
            </w:r>
          </w:p>
          <w:p w14:paraId="3A0646D7">
            <w:pPr>
              <w:jc w:val="center"/>
              <w:rPr>
                <w:rFonts w:ascii="方正仿宋_GBK" w:eastAsia="方正仿宋_GBK"/>
                <w:color w:val="000000"/>
                <w:sz w:val="28"/>
                <w:szCs w:val="28"/>
              </w:rPr>
            </w:pPr>
            <w:r>
              <w:rPr>
                <w:rFonts w:hint="eastAsia" w:ascii="方正仿宋_GBK" w:eastAsia="方正仿宋_GBK"/>
                <w:color w:val="000000"/>
                <w:sz w:val="28"/>
                <w:szCs w:val="28"/>
              </w:rPr>
              <w:t>联系人</w:t>
            </w:r>
          </w:p>
        </w:tc>
        <w:tc>
          <w:tcPr>
            <w:tcW w:w="1319" w:type="dxa"/>
            <w:gridSpan w:val="3"/>
            <w:tcBorders>
              <w:top w:val="single" w:color="auto" w:sz="4" w:space="0"/>
              <w:left w:val="single" w:color="auto" w:sz="4" w:space="0"/>
              <w:bottom w:val="single" w:color="auto" w:sz="4" w:space="0"/>
              <w:right w:val="single" w:color="auto" w:sz="4" w:space="0"/>
            </w:tcBorders>
            <w:noWrap w:val="0"/>
            <w:vAlign w:val="center"/>
          </w:tcPr>
          <w:p w14:paraId="1C20479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1841" w:type="dxa"/>
            <w:gridSpan w:val="4"/>
            <w:tcBorders>
              <w:top w:val="single" w:color="auto" w:sz="4" w:space="0"/>
              <w:left w:val="single" w:color="auto" w:sz="4" w:space="0"/>
              <w:bottom w:val="single" w:color="auto" w:sz="4" w:space="0"/>
              <w:right w:val="single" w:color="auto" w:sz="4" w:space="0"/>
            </w:tcBorders>
            <w:noWrap w:val="0"/>
            <w:vAlign w:val="center"/>
          </w:tcPr>
          <w:p w14:paraId="2A5C777C">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976" w:type="dxa"/>
            <w:gridSpan w:val="2"/>
            <w:tcBorders>
              <w:top w:val="single" w:color="auto" w:sz="4" w:space="0"/>
              <w:left w:val="single" w:color="auto" w:sz="4" w:space="0"/>
              <w:bottom w:val="single" w:color="auto" w:sz="4" w:space="0"/>
              <w:right w:val="single" w:color="auto" w:sz="4" w:space="0"/>
            </w:tcBorders>
            <w:noWrap w:val="0"/>
            <w:vAlign w:val="center"/>
          </w:tcPr>
          <w:p w14:paraId="53B9925F">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手机电话</w:t>
            </w: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0587BAFE">
            <w:pPr>
              <w:snapToGrid w:val="0"/>
              <w:jc w:val="center"/>
              <w:rPr>
                <w:rFonts w:ascii="方正仿宋_GBK" w:eastAsia="方正仿宋_GBK"/>
                <w:color w:val="000000"/>
                <w:sz w:val="28"/>
                <w:szCs w:val="28"/>
              </w:rPr>
            </w:pPr>
            <w:r>
              <w:rPr>
                <w:rFonts w:hint="eastAsia" w:ascii="方正仿宋_GBK" w:eastAsia="方正仿宋_GBK"/>
                <w:bCs/>
                <w:color w:val="000000"/>
                <w:sz w:val="28"/>
                <w:szCs w:val="28"/>
              </w:rPr>
              <w:t>E-mail</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67D7665">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本人签字</w:t>
            </w:r>
          </w:p>
        </w:tc>
      </w:tr>
      <w:tr w14:paraId="02FD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64C418AF">
            <w:pPr>
              <w:jc w:val="center"/>
              <w:rPr>
                <w:rFonts w:ascii="方正仿宋_GBK" w:eastAsia="方正仿宋_GBK"/>
                <w:color w:val="000000"/>
                <w:sz w:val="28"/>
                <w:szCs w:val="28"/>
              </w:rPr>
            </w:pPr>
          </w:p>
        </w:tc>
        <w:tc>
          <w:tcPr>
            <w:tcW w:w="1319" w:type="dxa"/>
            <w:gridSpan w:val="3"/>
            <w:tcBorders>
              <w:top w:val="single" w:color="auto" w:sz="4" w:space="0"/>
              <w:left w:val="single" w:color="auto" w:sz="4" w:space="0"/>
              <w:bottom w:val="single" w:color="auto" w:sz="4" w:space="0"/>
              <w:right w:val="single" w:color="auto" w:sz="4" w:space="0"/>
            </w:tcBorders>
            <w:noWrap w:val="0"/>
            <w:vAlign w:val="center"/>
          </w:tcPr>
          <w:p w14:paraId="24EDAFCD">
            <w:pPr>
              <w:snapToGrid w:val="0"/>
              <w:jc w:val="center"/>
              <w:rPr>
                <w:rFonts w:ascii="方正仿宋_GBK" w:eastAsia="方正仿宋_GBK"/>
                <w:color w:val="000000"/>
                <w:sz w:val="28"/>
                <w:szCs w:val="28"/>
              </w:rPr>
            </w:pPr>
          </w:p>
        </w:tc>
        <w:tc>
          <w:tcPr>
            <w:tcW w:w="1841" w:type="dxa"/>
            <w:gridSpan w:val="4"/>
            <w:tcBorders>
              <w:top w:val="single" w:color="auto" w:sz="4" w:space="0"/>
              <w:left w:val="single" w:color="auto" w:sz="4" w:space="0"/>
              <w:bottom w:val="single" w:color="auto" w:sz="4" w:space="0"/>
              <w:right w:val="single" w:color="auto" w:sz="4" w:space="0"/>
            </w:tcBorders>
            <w:noWrap w:val="0"/>
            <w:vAlign w:val="center"/>
          </w:tcPr>
          <w:p w14:paraId="7EE4DA8D">
            <w:pPr>
              <w:snapToGrid w:val="0"/>
              <w:jc w:val="center"/>
              <w:rPr>
                <w:rFonts w:ascii="方正仿宋_GBK" w:eastAsia="方正仿宋_GBK"/>
                <w:color w:val="000000"/>
                <w:sz w:val="28"/>
                <w:szCs w:val="28"/>
              </w:rPr>
            </w:pPr>
          </w:p>
        </w:tc>
        <w:tc>
          <w:tcPr>
            <w:tcW w:w="1976" w:type="dxa"/>
            <w:gridSpan w:val="2"/>
            <w:tcBorders>
              <w:top w:val="single" w:color="auto" w:sz="4" w:space="0"/>
              <w:left w:val="single" w:color="auto" w:sz="4" w:space="0"/>
              <w:bottom w:val="single" w:color="auto" w:sz="4" w:space="0"/>
              <w:right w:val="single" w:color="auto" w:sz="4" w:space="0"/>
            </w:tcBorders>
            <w:noWrap w:val="0"/>
            <w:vAlign w:val="center"/>
          </w:tcPr>
          <w:p w14:paraId="14E223BD">
            <w:pPr>
              <w:snapToGrid w:val="0"/>
              <w:jc w:val="cente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56CA9076">
            <w:pPr>
              <w:snapToGrid w:val="0"/>
              <w:jc w:val="center"/>
              <w:rPr>
                <w:rFonts w:ascii="方正仿宋_GBK" w:eastAsia="方正仿宋_GBK"/>
                <w:bCs/>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9A2A17A">
            <w:pPr>
              <w:snapToGrid w:val="0"/>
              <w:jc w:val="center"/>
              <w:rPr>
                <w:rFonts w:ascii="方正仿宋_GBK" w:eastAsia="方正仿宋_GBK"/>
                <w:color w:val="000000"/>
                <w:sz w:val="28"/>
                <w:szCs w:val="28"/>
              </w:rPr>
            </w:pPr>
          </w:p>
        </w:tc>
      </w:tr>
    </w:tbl>
    <w:p w14:paraId="5374D8DC">
      <w:pPr>
        <w:spacing w:line="567" w:lineRule="exact"/>
        <w:ind w:left="-69" w:leftChars="-33" w:right="-1226" w:rightChars="-584"/>
        <w:rPr>
          <w:rFonts w:hint="eastAsia" w:eastAsia="黑体"/>
          <w:color w:val="000000"/>
          <w:sz w:val="28"/>
          <w:szCs w:val="28"/>
        </w:rPr>
      </w:pPr>
    </w:p>
    <w:p w14:paraId="2CA579AA">
      <w:pPr>
        <w:spacing w:line="567" w:lineRule="exact"/>
        <w:ind w:left="-69" w:leftChars="-33" w:right="-1226" w:rightChars="-584"/>
        <w:rPr>
          <w:rFonts w:eastAsia="黑体"/>
          <w:color w:val="000000"/>
          <w:sz w:val="28"/>
          <w:szCs w:val="28"/>
        </w:rPr>
      </w:pPr>
      <w:r>
        <w:rPr>
          <w:rFonts w:eastAsia="黑体"/>
          <w:color w:val="000000"/>
          <w:sz w:val="28"/>
          <w:szCs w:val="28"/>
        </w:rPr>
        <w:t>二、课题论证设计</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72D6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9"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43ED72D5">
            <w:pPr>
              <w:snapToGrid w:val="0"/>
              <w:ind w:firstLine="560" w:firstLineChars="200"/>
              <w:rPr>
                <w:rFonts w:eastAsia="方正仿宋_GBK"/>
                <w:color w:val="000000"/>
                <w:sz w:val="28"/>
                <w:szCs w:val="28"/>
              </w:rPr>
            </w:pPr>
            <w:r>
              <w:rPr>
                <w:rFonts w:eastAsia="方正仿宋_GBK"/>
                <w:color w:val="000000"/>
                <w:sz w:val="28"/>
                <w:szCs w:val="28"/>
              </w:rPr>
              <w:t>本表参照以下提纲撰写，要求逻辑清晰</w:t>
            </w:r>
            <w:r>
              <w:rPr>
                <w:rFonts w:hint="eastAsia" w:eastAsia="方正仿宋_GBK"/>
                <w:color w:val="000000"/>
                <w:sz w:val="28"/>
                <w:szCs w:val="28"/>
              </w:rPr>
              <w:t>、</w:t>
            </w:r>
            <w:r>
              <w:rPr>
                <w:rFonts w:eastAsia="方正仿宋_GBK"/>
                <w:color w:val="000000"/>
                <w:sz w:val="28"/>
                <w:szCs w:val="28"/>
              </w:rPr>
              <w:t>主题突出</w:t>
            </w:r>
            <w:r>
              <w:rPr>
                <w:rFonts w:hint="eastAsia" w:eastAsia="方正仿宋_GBK"/>
                <w:color w:val="000000"/>
                <w:sz w:val="28"/>
                <w:szCs w:val="28"/>
              </w:rPr>
              <w:t>、</w:t>
            </w:r>
            <w:r>
              <w:rPr>
                <w:rFonts w:eastAsia="方正仿宋_GBK"/>
                <w:color w:val="000000"/>
                <w:sz w:val="28"/>
                <w:szCs w:val="28"/>
              </w:rPr>
              <w:t>层次分明</w:t>
            </w:r>
            <w:r>
              <w:rPr>
                <w:rFonts w:hint="eastAsia" w:eastAsia="方正仿宋_GBK"/>
                <w:color w:val="000000"/>
                <w:sz w:val="28"/>
                <w:szCs w:val="28"/>
              </w:rPr>
              <w:t>、</w:t>
            </w:r>
            <w:r>
              <w:rPr>
                <w:rFonts w:eastAsia="方正仿宋_GBK"/>
                <w:color w:val="000000"/>
                <w:sz w:val="28"/>
                <w:szCs w:val="28"/>
              </w:rPr>
              <w:t>内容翔实</w:t>
            </w:r>
            <w:r>
              <w:rPr>
                <w:rFonts w:hint="eastAsia" w:eastAsia="方正仿宋_GBK"/>
                <w:color w:val="000000"/>
                <w:sz w:val="28"/>
                <w:szCs w:val="28"/>
              </w:rPr>
              <w:t>、</w:t>
            </w:r>
            <w:r>
              <w:rPr>
                <w:rFonts w:eastAsia="方正仿宋_GBK"/>
                <w:color w:val="000000"/>
                <w:sz w:val="28"/>
                <w:szCs w:val="28"/>
              </w:rPr>
              <w:t>排版清晰。</w:t>
            </w:r>
          </w:p>
          <w:p w14:paraId="516B9764">
            <w:pPr>
              <w:snapToGrid w:val="0"/>
              <w:ind w:firstLine="562" w:firstLineChars="200"/>
              <w:rPr>
                <w:rFonts w:eastAsia="方正仿宋_GBK"/>
                <w:color w:val="000000"/>
                <w:sz w:val="28"/>
                <w:szCs w:val="28"/>
              </w:rPr>
            </w:pPr>
            <w:r>
              <w:rPr>
                <w:rFonts w:eastAsia="方正仿宋_GBK"/>
                <w:b/>
                <w:bCs/>
                <w:color w:val="000000"/>
                <w:sz w:val="28"/>
                <w:szCs w:val="28"/>
              </w:rPr>
              <w:t>1. [选题依据]</w:t>
            </w:r>
            <w:r>
              <w:rPr>
                <w:rFonts w:eastAsia="方正仿宋_GBK"/>
                <w:color w:val="000000"/>
                <w:sz w:val="28"/>
                <w:szCs w:val="28"/>
              </w:rPr>
              <w:t xml:space="preserve">  国内外相关研究的学术史梳理及研究动态；本课题相对于已有研究的独到学术价值和应用价值等，特别是相对于国家、省社科基金已立同类项目的新进展。</w:t>
            </w:r>
          </w:p>
          <w:p w14:paraId="6A4314FC">
            <w:pPr>
              <w:snapToGrid w:val="0"/>
              <w:ind w:firstLine="562" w:firstLineChars="200"/>
              <w:rPr>
                <w:rFonts w:eastAsia="方正仿宋_GBK"/>
                <w:color w:val="000000"/>
                <w:sz w:val="28"/>
                <w:szCs w:val="28"/>
              </w:rPr>
            </w:pPr>
            <w:r>
              <w:rPr>
                <w:rFonts w:eastAsia="方正仿宋_GBK"/>
                <w:b/>
                <w:bCs/>
                <w:color w:val="000000"/>
                <w:sz w:val="28"/>
                <w:szCs w:val="28"/>
              </w:rPr>
              <w:t>2. [研究内容]</w:t>
            </w:r>
            <w:r>
              <w:rPr>
                <w:rFonts w:eastAsia="方正仿宋_GBK"/>
                <w:color w:val="000000"/>
                <w:sz w:val="28"/>
                <w:szCs w:val="28"/>
              </w:rPr>
              <w:t xml:space="preserve">  本课题的研究对象、框架思路、重点难点、主要目标、研究计划及其可行性等。（框架思路要列出研究提纲或目录）</w:t>
            </w:r>
          </w:p>
          <w:p w14:paraId="71D0352B">
            <w:pPr>
              <w:snapToGrid w:val="0"/>
              <w:ind w:firstLine="562" w:firstLineChars="200"/>
              <w:rPr>
                <w:rFonts w:eastAsia="方正仿宋_GBK"/>
                <w:color w:val="000000"/>
                <w:sz w:val="28"/>
                <w:szCs w:val="28"/>
              </w:rPr>
            </w:pPr>
            <w:r>
              <w:rPr>
                <w:rFonts w:eastAsia="方正仿宋_GBK"/>
                <w:b/>
                <w:bCs/>
                <w:color w:val="000000"/>
                <w:sz w:val="28"/>
                <w:szCs w:val="28"/>
              </w:rPr>
              <w:t>3. [创新之处</w:t>
            </w:r>
            <w:r>
              <w:rPr>
                <w:rFonts w:eastAsia="方正仿宋_GBK"/>
                <w:color w:val="000000"/>
                <w:sz w:val="28"/>
                <w:szCs w:val="28"/>
              </w:rPr>
              <w:t>]  在学术思想、学术观点、研究方法等方面的特色和创新。</w:t>
            </w:r>
          </w:p>
          <w:p w14:paraId="17ECA681">
            <w:pPr>
              <w:snapToGrid w:val="0"/>
              <w:ind w:firstLine="562" w:firstLineChars="200"/>
              <w:rPr>
                <w:rFonts w:eastAsia="方正仿宋_GBK"/>
                <w:color w:val="000000"/>
                <w:sz w:val="28"/>
                <w:szCs w:val="28"/>
              </w:rPr>
            </w:pPr>
            <w:r>
              <w:rPr>
                <w:rFonts w:eastAsia="方正仿宋_GBK"/>
                <w:b/>
                <w:bCs/>
                <w:color w:val="000000"/>
                <w:sz w:val="28"/>
                <w:szCs w:val="28"/>
              </w:rPr>
              <w:t>4. [预期成果]</w:t>
            </w:r>
            <w:r>
              <w:rPr>
                <w:rFonts w:eastAsia="方正仿宋_GBK"/>
                <w:color w:val="000000"/>
                <w:sz w:val="28"/>
                <w:szCs w:val="28"/>
              </w:rPr>
              <w:t xml:space="preserve">  成果形式、使用去向及预期社会效益等。（略写）</w:t>
            </w:r>
          </w:p>
          <w:p w14:paraId="6D7108D7">
            <w:pPr>
              <w:snapToGrid w:val="0"/>
              <w:ind w:firstLine="562" w:firstLineChars="200"/>
              <w:rPr>
                <w:rFonts w:eastAsia="方正仿宋_GBK"/>
                <w:color w:val="000000"/>
                <w:sz w:val="28"/>
                <w:szCs w:val="28"/>
              </w:rPr>
            </w:pPr>
            <w:r>
              <w:rPr>
                <w:rFonts w:eastAsia="方正仿宋_GBK"/>
                <w:b/>
                <w:bCs/>
                <w:color w:val="000000"/>
                <w:sz w:val="28"/>
                <w:szCs w:val="28"/>
              </w:rPr>
              <w:t>5. [参考文献]</w:t>
            </w:r>
            <w:r>
              <w:rPr>
                <w:rFonts w:eastAsia="方正仿宋_GBK"/>
                <w:color w:val="000000"/>
                <w:sz w:val="28"/>
                <w:szCs w:val="28"/>
              </w:rPr>
              <w:t xml:space="preserve">  开展本课题研究的主要中外参考文献。（略写）</w:t>
            </w:r>
          </w:p>
          <w:p w14:paraId="423202FC">
            <w:pPr>
              <w:spacing w:line="567" w:lineRule="exact"/>
              <w:jc w:val="left"/>
              <w:rPr>
                <w:rFonts w:eastAsia="方正仿宋_GBK"/>
                <w:bCs/>
                <w:color w:val="000000"/>
                <w:sz w:val="28"/>
                <w:szCs w:val="28"/>
              </w:rPr>
            </w:pPr>
          </w:p>
          <w:p w14:paraId="2D3AAAAB">
            <w:pPr>
              <w:spacing w:line="567" w:lineRule="exact"/>
              <w:jc w:val="left"/>
              <w:rPr>
                <w:rFonts w:eastAsia="方正仿宋_GBK"/>
                <w:bCs/>
                <w:color w:val="000000"/>
                <w:sz w:val="28"/>
                <w:szCs w:val="28"/>
              </w:rPr>
            </w:pPr>
          </w:p>
          <w:p w14:paraId="303E3F8B">
            <w:pPr>
              <w:spacing w:line="567" w:lineRule="exact"/>
              <w:jc w:val="left"/>
              <w:rPr>
                <w:rFonts w:eastAsia="方正仿宋_GBK"/>
                <w:bCs/>
                <w:color w:val="000000"/>
                <w:sz w:val="28"/>
                <w:szCs w:val="28"/>
              </w:rPr>
            </w:pPr>
          </w:p>
          <w:p w14:paraId="0B4BFF2B">
            <w:pPr>
              <w:spacing w:line="567" w:lineRule="exact"/>
              <w:jc w:val="left"/>
              <w:rPr>
                <w:rFonts w:eastAsia="方正仿宋_GBK"/>
                <w:bCs/>
                <w:color w:val="000000"/>
                <w:sz w:val="28"/>
                <w:szCs w:val="28"/>
              </w:rPr>
            </w:pPr>
          </w:p>
          <w:p w14:paraId="7B3D39AC">
            <w:pPr>
              <w:spacing w:line="567" w:lineRule="exact"/>
              <w:jc w:val="left"/>
              <w:rPr>
                <w:rFonts w:eastAsia="方正仿宋_GBK"/>
                <w:bCs/>
                <w:color w:val="000000"/>
                <w:sz w:val="28"/>
                <w:szCs w:val="28"/>
              </w:rPr>
            </w:pPr>
          </w:p>
          <w:p w14:paraId="0CCF3626">
            <w:pPr>
              <w:spacing w:line="567" w:lineRule="exact"/>
              <w:jc w:val="left"/>
              <w:rPr>
                <w:rFonts w:eastAsia="方正仿宋_GBK"/>
                <w:bCs/>
                <w:color w:val="000000"/>
                <w:sz w:val="28"/>
                <w:szCs w:val="28"/>
              </w:rPr>
            </w:pPr>
          </w:p>
          <w:p w14:paraId="43F450D0">
            <w:pPr>
              <w:spacing w:line="567" w:lineRule="exact"/>
              <w:jc w:val="left"/>
              <w:rPr>
                <w:rFonts w:eastAsia="方正仿宋_GBK"/>
                <w:bCs/>
                <w:color w:val="000000"/>
                <w:sz w:val="28"/>
                <w:szCs w:val="28"/>
              </w:rPr>
            </w:pPr>
          </w:p>
          <w:p w14:paraId="69477B50">
            <w:pPr>
              <w:spacing w:line="567" w:lineRule="exact"/>
              <w:jc w:val="left"/>
              <w:rPr>
                <w:rFonts w:eastAsia="方正仿宋_GBK"/>
                <w:bCs/>
                <w:color w:val="000000"/>
                <w:sz w:val="28"/>
                <w:szCs w:val="28"/>
              </w:rPr>
            </w:pPr>
          </w:p>
          <w:p w14:paraId="465F7809">
            <w:pPr>
              <w:spacing w:line="567" w:lineRule="exact"/>
              <w:jc w:val="left"/>
              <w:rPr>
                <w:rFonts w:eastAsia="方正仿宋_GBK"/>
                <w:bCs/>
                <w:color w:val="000000"/>
                <w:sz w:val="28"/>
                <w:szCs w:val="28"/>
              </w:rPr>
            </w:pPr>
          </w:p>
          <w:p w14:paraId="7E5C9A70">
            <w:pPr>
              <w:spacing w:line="567" w:lineRule="exact"/>
              <w:jc w:val="left"/>
              <w:rPr>
                <w:rFonts w:eastAsia="方正仿宋_GBK"/>
                <w:bCs/>
                <w:color w:val="000000"/>
                <w:sz w:val="28"/>
                <w:szCs w:val="28"/>
              </w:rPr>
            </w:pPr>
          </w:p>
          <w:p w14:paraId="3DFF9FEE">
            <w:pPr>
              <w:spacing w:line="567" w:lineRule="exact"/>
              <w:jc w:val="left"/>
              <w:rPr>
                <w:rFonts w:eastAsia="方正仿宋_GBK"/>
                <w:bCs/>
                <w:color w:val="000000"/>
                <w:sz w:val="28"/>
                <w:szCs w:val="28"/>
              </w:rPr>
            </w:pPr>
          </w:p>
          <w:p w14:paraId="33A05904">
            <w:pPr>
              <w:spacing w:line="567" w:lineRule="exact"/>
              <w:jc w:val="left"/>
              <w:rPr>
                <w:rFonts w:eastAsia="方正仿宋_GBK"/>
                <w:color w:val="000000"/>
                <w:sz w:val="24"/>
              </w:rPr>
            </w:pPr>
          </w:p>
        </w:tc>
      </w:tr>
    </w:tbl>
    <w:p w14:paraId="2CC87830">
      <w:pPr>
        <w:rPr>
          <w:rFonts w:hint="eastAsia" w:eastAsia="黑体"/>
          <w:color w:val="000000"/>
          <w:sz w:val="28"/>
          <w:szCs w:val="28"/>
        </w:rPr>
      </w:pPr>
    </w:p>
    <w:p w14:paraId="478B8EBC">
      <w:pPr>
        <w:rPr>
          <w:rFonts w:eastAsia="黑体"/>
          <w:color w:val="000000"/>
          <w:sz w:val="28"/>
          <w:szCs w:val="28"/>
        </w:rPr>
      </w:pPr>
      <w:r>
        <w:rPr>
          <w:rFonts w:eastAsia="黑体"/>
          <w:color w:val="000000"/>
          <w:sz w:val="28"/>
          <w:szCs w:val="28"/>
        </w:rPr>
        <w:t>三、</w:t>
      </w:r>
      <w:r>
        <w:rPr>
          <w:rFonts w:hint="eastAsia" w:eastAsia="黑体"/>
          <w:sz w:val="32"/>
        </w:rPr>
        <w:t>研究基础和条件保障</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4C4E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2"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19DC731D">
            <w:pPr>
              <w:ind w:firstLine="420" w:firstLineChars="150"/>
              <w:rPr>
                <w:rFonts w:eastAsia="方正仿宋_GBK"/>
                <w:color w:val="000000"/>
                <w:sz w:val="28"/>
                <w:szCs w:val="28"/>
              </w:rPr>
            </w:pPr>
            <w:r>
              <w:rPr>
                <w:rFonts w:eastAsia="方正仿宋_GBK"/>
                <w:color w:val="000000"/>
                <w:sz w:val="28"/>
                <w:szCs w:val="28"/>
              </w:rPr>
              <w:t>本表参照以下提纲撰写，要求填写内容真实准确。</w:t>
            </w:r>
          </w:p>
          <w:p w14:paraId="1CFC0189">
            <w:pPr>
              <w:ind w:firstLine="562" w:firstLineChars="200"/>
              <w:rPr>
                <w:rFonts w:eastAsia="方正仿宋_GBK"/>
                <w:color w:val="000000"/>
                <w:sz w:val="28"/>
                <w:szCs w:val="28"/>
              </w:rPr>
            </w:pPr>
            <w:r>
              <w:rPr>
                <w:rFonts w:eastAsia="方正仿宋_GBK"/>
                <w:b/>
                <w:bCs/>
                <w:color w:val="000000"/>
                <w:sz w:val="28"/>
                <w:szCs w:val="28"/>
              </w:rPr>
              <w:t>1. [学术简历]</w:t>
            </w:r>
            <w:r>
              <w:rPr>
                <w:rFonts w:eastAsia="方正仿宋_GBK"/>
                <w:color w:val="000000"/>
                <w:sz w:val="28"/>
                <w:szCs w:val="28"/>
              </w:rPr>
              <w:t xml:space="preserve">  课题负责人的主要学术简历、学术兼职，在相关研究领域的学术积累和贡献等。</w:t>
            </w:r>
          </w:p>
          <w:p w14:paraId="43272E84">
            <w:pPr>
              <w:ind w:firstLine="531" w:firstLineChars="189"/>
              <w:jc w:val="left"/>
              <w:rPr>
                <w:rFonts w:eastAsia="方正仿宋_GBK"/>
                <w:color w:val="000000"/>
                <w:sz w:val="28"/>
                <w:szCs w:val="28"/>
              </w:rPr>
            </w:pPr>
            <w:r>
              <w:rPr>
                <w:rFonts w:eastAsia="方正仿宋_GBK"/>
                <w:b/>
                <w:bCs/>
                <w:color w:val="000000"/>
                <w:sz w:val="28"/>
                <w:szCs w:val="28"/>
              </w:rPr>
              <w:t xml:space="preserve">2. [研究基础] </w:t>
            </w:r>
            <w:r>
              <w:rPr>
                <w:rFonts w:eastAsia="方正仿宋_GBK"/>
                <w:color w:val="000000"/>
                <w:sz w:val="28"/>
                <w:szCs w:val="28"/>
              </w:rPr>
              <w:t xml:space="preserve"> 课题负责人前期相关代表性研究成果、核心观点及社会评价等。 </w:t>
            </w:r>
          </w:p>
          <w:p w14:paraId="3FA1FD43">
            <w:pPr>
              <w:ind w:firstLine="531" w:firstLineChars="189"/>
              <w:jc w:val="left"/>
              <w:rPr>
                <w:rFonts w:eastAsia="方正仿宋_GBK"/>
                <w:color w:val="000000"/>
                <w:sz w:val="28"/>
                <w:szCs w:val="28"/>
              </w:rPr>
            </w:pPr>
            <w:r>
              <w:rPr>
                <w:rFonts w:eastAsia="方正仿宋_GBK"/>
                <w:b/>
                <w:bCs/>
                <w:color w:val="000000"/>
                <w:sz w:val="28"/>
                <w:szCs w:val="28"/>
              </w:rPr>
              <w:t>3. [承担项目]</w:t>
            </w:r>
            <w:r>
              <w:rPr>
                <w:rFonts w:eastAsia="方正仿宋_GBK"/>
                <w:color w:val="000000"/>
                <w:sz w:val="28"/>
                <w:szCs w:val="28"/>
              </w:rPr>
              <w:t xml:space="preserve">  负责人承担的各级各类科研项目情况，包括项目名称、资助机构、资助金额、结项情况、研究起止时间等。</w:t>
            </w:r>
          </w:p>
          <w:p w14:paraId="355C0941">
            <w:pPr>
              <w:ind w:firstLine="531" w:firstLineChars="189"/>
              <w:jc w:val="left"/>
              <w:rPr>
                <w:rFonts w:eastAsia="方正仿宋_GBK"/>
                <w:color w:val="000000"/>
                <w:sz w:val="28"/>
                <w:szCs w:val="28"/>
              </w:rPr>
            </w:pPr>
            <w:r>
              <w:rPr>
                <w:rFonts w:eastAsia="方正仿宋_GBK"/>
                <w:b/>
                <w:bCs/>
                <w:color w:val="000000"/>
                <w:sz w:val="28"/>
                <w:szCs w:val="28"/>
              </w:rPr>
              <w:t>4. [与已承担项目或博士论文的关系]</w:t>
            </w:r>
            <w:r>
              <w:rPr>
                <w:rFonts w:eastAsia="方正仿宋_GBK"/>
                <w:color w:val="000000"/>
                <w:sz w:val="28"/>
                <w:szCs w:val="28"/>
              </w:rPr>
              <w:t xml:space="preserve">  凡以各级各类项目或博士学位论文（博士后出站报告）为基础申报的课题，须阐明已承担项目或学位论文（报告）与本课题的联系和区别。（略写）</w:t>
            </w:r>
          </w:p>
          <w:p w14:paraId="10D203E0">
            <w:pPr>
              <w:spacing w:line="567" w:lineRule="exact"/>
              <w:ind w:firstLine="560" w:firstLineChars="200"/>
              <w:jc w:val="left"/>
              <w:rPr>
                <w:rFonts w:eastAsia="方正仿宋_GBK"/>
                <w:bCs/>
                <w:color w:val="000000"/>
                <w:sz w:val="28"/>
              </w:rPr>
            </w:pPr>
          </w:p>
          <w:p w14:paraId="5FAB7517">
            <w:pPr>
              <w:spacing w:line="567" w:lineRule="exact"/>
              <w:jc w:val="left"/>
              <w:rPr>
                <w:rFonts w:eastAsia="方正仿宋_GBK"/>
                <w:bCs/>
                <w:color w:val="000000"/>
                <w:sz w:val="28"/>
              </w:rPr>
            </w:pPr>
          </w:p>
          <w:p w14:paraId="263CECEE">
            <w:pPr>
              <w:spacing w:line="567" w:lineRule="exact"/>
              <w:jc w:val="left"/>
              <w:rPr>
                <w:rFonts w:eastAsia="方正仿宋_GBK"/>
                <w:bCs/>
                <w:color w:val="000000"/>
                <w:sz w:val="28"/>
              </w:rPr>
            </w:pPr>
          </w:p>
          <w:p w14:paraId="1DEEED52">
            <w:pPr>
              <w:spacing w:line="567" w:lineRule="exact"/>
              <w:jc w:val="left"/>
              <w:rPr>
                <w:rFonts w:eastAsia="方正仿宋_GBK"/>
                <w:bCs/>
                <w:color w:val="000000"/>
                <w:sz w:val="28"/>
              </w:rPr>
            </w:pPr>
          </w:p>
          <w:p w14:paraId="27B91745">
            <w:pPr>
              <w:spacing w:line="567" w:lineRule="exact"/>
              <w:jc w:val="left"/>
              <w:rPr>
                <w:rFonts w:eastAsia="方正仿宋_GBK"/>
                <w:bCs/>
                <w:color w:val="000000"/>
                <w:sz w:val="28"/>
              </w:rPr>
            </w:pPr>
          </w:p>
          <w:p w14:paraId="69149A86">
            <w:pPr>
              <w:spacing w:line="567" w:lineRule="exact"/>
              <w:jc w:val="left"/>
              <w:rPr>
                <w:rFonts w:eastAsia="方正仿宋_GBK"/>
                <w:bCs/>
                <w:color w:val="000000"/>
                <w:sz w:val="28"/>
              </w:rPr>
            </w:pPr>
          </w:p>
          <w:p w14:paraId="4F835203">
            <w:pPr>
              <w:spacing w:line="567" w:lineRule="exact"/>
              <w:jc w:val="left"/>
              <w:rPr>
                <w:rFonts w:eastAsia="方正仿宋_GBK"/>
                <w:bCs/>
                <w:color w:val="000000"/>
                <w:sz w:val="28"/>
              </w:rPr>
            </w:pPr>
          </w:p>
          <w:p w14:paraId="13DE433F">
            <w:pPr>
              <w:spacing w:line="567" w:lineRule="exact"/>
              <w:jc w:val="left"/>
              <w:rPr>
                <w:rFonts w:eastAsia="方正仿宋_GBK"/>
                <w:bCs/>
                <w:color w:val="000000"/>
                <w:sz w:val="28"/>
              </w:rPr>
            </w:pPr>
          </w:p>
          <w:p w14:paraId="5E76255C">
            <w:pPr>
              <w:spacing w:line="567" w:lineRule="exact"/>
              <w:rPr>
                <w:rFonts w:eastAsia="方正仿宋_GBK"/>
                <w:color w:val="000000"/>
                <w:sz w:val="24"/>
              </w:rPr>
            </w:pPr>
          </w:p>
        </w:tc>
      </w:tr>
    </w:tbl>
    <w:p w14:paraId="637D445C">
      <w:pPr>
        <w:ind w:left="71" w:right="71" w:firstLine="391"/>
        <w:jc w:val="left"/>
        <w:rPr>
          <w:rFonts w:ascii="方正楷体_GBK" w:eastAsia="方正楷体_GBK" w:cs="宋体"/>
          <w:b/>
          <w:bCs/>
          <w:sz w:val="24"/>
          <w:szCs w:val="21"/>
        </w:rPr>
      </w:pPr>
      <w:r>
        <w:rPr>
          <w:rFonts w:hint="eastAsia" w:ascii="方正楷体_GBK" w:eastAsia="方正楷体_GBK" w:cs="宋体"/>
          <w:b/>
          <w:bCs/>
          <w:sz w:val="24"/>
          <w:szCs w:val="21"/>
        </w:rPr>
        <w:t>说明：前期相关代表性研究成果（如论文、专著、研究报告等）限报5项，与本课题无关的成果不能作为前期成果填写，合作者注明作者排序。</w:t>
      </w:r>
    </w:p>
    <w:p w14:paraId="4125DF1E">
      <w:pPr>
        <w:ind w:left="71" w:right="71" w:firstLine="391"/>
        <w:jc w:val="left"/>
        <w:rPr>
          <w:rFonts w:ascii="方正楷体_GBK" w:eastAsia="方正楷体_GBK" w:cs="宋体"/>
          <w:b/>
          <w:bCs/>
          <w:sz w:val="24"/>
          <w:szCs w:val="21"/>
        </w:rPr>
      </w:pPr>
    </w:p>
    <w:p w14:paraId="2A3A22D4">
      <w:pPr>
        <w:ind w:left="71" w:right="71" w:firstLine="391"/>
        <w:jc w:val="left"/>
        <w:rPr>
          <w:rFonts w:ascii="方正楷体_GBK" w:eastAsia="方正楷体_GBK" w:cs="宋体"/>
          <w:b/>
          <w:bCs/>
          <w:sz w:val="24"/>
          <w:szCs w:val="21"/>
        </w:rPr>
      </w:pPr>
    </w:p>
    <w:p w14:paraId="6A4487AF">
      <w:pPr>
        <w:spacing w:line="567" w:lineRule="exact"/>
        <w:ind w:left="-69" w:leftChars="-33" w:right="-1226" w:rightChars="-584"/>
        <w:rPr>
          <w:rFonts w:eastAsia="黑体"/>
          <w:color w:val="000000"/>
          <w:sz w:val="28"/>
          <w:szCs w:val="28"/>
        </w:rPr>
      </w:pPr>
      <w:r>
        <w:rPr>
          <w:rFonts w:eastAsia="黑体"/>
          <w:color w:val="000000"/>
          <w:sz w:val="28"/>
          <w:szCs w:val="28"/>
        </w:rPr>
        <w:t>四、分阶段计划进度指标</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5B52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7"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72FFF8B6">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4266B5C0">
            <w:pPr>
              <w:spacing w:line="567" w:lineRule="exact"/>
              <w:jc w:val="left"/>
              <w:rPr>
                <w:rFonts w:eastAsia="方正仿宋_GBK"/>
                <w:bCs/>
                <w:color w:val="000000"/>
                <w:sz w:val="28"/>
              </w:rPr>
            </w:pPr>
          </w:p>
          <w:p w14:paraId="04140DAE">
            <w:pPr>
              <w:spacing w:line="567" w:lineRule="exact"/>
              <w:jc w:val="left"/>
              <w:rPr>
                <w:rFonts w:eastAsia="方正仿宋_GBK"/>
                <w:bCs/>
                <w:color w:val="000000"/>
                <w:sz w:val="28"/>
              </w:rPr>
            </w:pPr>
          </w:p>
          <w:p w14:paraId="59614E43">
            <w:pPr>
              <w:spacing w:line="567" w:lineRule="exact"/>
              <w:jc w:val="left"/>
              <w:rPr>
                <w:rFonts w:eastAsia="方正仿宋_GBK"/>
                <w:bCs/>
                <w:color w:val="000000"/>
                <w:sz w:val="28"/>
              </w:rPr>
            </w:pPr>
          </w:p>
          <w:p w14:paraId="7F0B465E">
            <w:pPr>
              <w:spacing w:line="567" w:lineRule="exact"/>
              <w:jc w:val="left"/>
              <w:rPr>
                <w:rFonts w:eastAsia="方正仿宋_GBK"/>
                <w:bCs/>
                <w:color w:val="000000"/>
                <w:sz w:val="28"/>
              </w:rPr>
            </w:pPr>
          </w:p>
          <w:p w14:paraId="307927C6">
            <w:pPr>
              <w:spacing w:line="567" w:lineRule="exact"/>
              <w:jc w:val="left"/>
              <w:rPr>
                <w:rFonts w:eastAsia="方正仿宋_GBK"/>
                <w:bCs/>
                <w:color w:val="000000"/>
                <w:sz w:val="28"/>
              </w:rPr>
            </w:pPr>
          </w:p>
          <w:p w14:paraId="172DDBE5">
            <w:pPr>
              <w:spacing w:line="567" w:lineRule="exact"/>
              <w:jc w:val="left"/>
              <w:rPr>
                <w:rFonts w:eastAsia="方正仿宋_GBK"/>
                <w:bCs/>
                <w:color w:val="000000"/>
                <w:sz w:val="28"/>
              </w:rPr>
            </w:pPr>
          </w:p>
          <w:p w14:paraId="14949812">
            <w:pPr>
              <w:spacing w:line="567" w:lineRule="exact"/>
              <w:jc w:val="left"/>
              <w:rPr>
                <w:rFonts w:eastAsia="方正仿宋_GBK"/>
                <w:bCs/>
                <w:color w:val="000000"/>
                <w:sz w:val="28"/>
              </w:rPr>
            </w:pPr>
          </w:p>
          <w:p w14:paraId="37252AFD">
            <w:pPr>
              <w:spacing w:line="567" w:lineRule="exact"/>
              <w:jc w:val="left"/>
              <w:rPr>
                <w:rFonts w:eastAsia="方正仿宋_GBK"/>
                <w:bCs/>
                <w:color w:val="000000"/>
                <w:sz w:val="28"/>
              </w:rPr>
            </w:pPr>
          </w:p>
          <w:p w14:paraId="25D6BE56">
            <w:pPr>
              <w:spacing w:line="567" w:lineRule="exact"/>
              <w:jc w:val="left"/>
              <w:rPr>
                <w:rFonts w:eastAsia="方正仿宋_GBK"/>
                <w:bCs/>
                <w:color w:val="000000"/>
                <w:sz w:val="28"/>
              </w:rPr>
            </w:pPr>
          </w:p>
          <w:p w14:paraId="2EEC3F8E">
            <w:pPr>
              <w:spacing w:line="567" w:lineRule="exact"/>
              <w:jc w:val="left"/>
              <w:rPr>
                <w:rFonts w:eastAsia="方正仿宋_GBK"/>
                <w:bCs/>
                <w:color w:val="000000"/>
                <w:sz w:val="28"/>
              </w:rPr>
            </w:pPr>
          </w:p>
          <w:p w14:paraId="7C2041C3">
            <w:pPr>
              <w:spacing w:line="567" w:lineRule="exact"/>
              <w:jc w:val="left"/>
              <w:rPr>
                <w:rFonts w:eastAsia="方正仿宋_GBK"/>
                <w:bCs/>
                <w:color w:val="000000"/>
                <w:sz w:val="28"/>
              </w:rPr>
            </w:pPr>
          </w:p>
          <w:p w14:paraId="34312096">
            <w:pPr>
              <w:spacing w:line="567" w:lineRule="exact"/>
              <w:jc w:val="left"/>
              <w:rPr>
                <w:rFonts w:eastAsia="方正仿宋_GBK"/>
                <w:bCs/>
                <w:color w:val="000000"/>
                <w:sz w:val="28"/>
              </w:rPr>
            </w:pPr>
          </w:p>
          <w:p w14:paraId="7781417B">
            <w:pPr>
              <w:spacing w:line="567" w:lineRule="exact"/>
              <w:jc w:val="left"/>
              <w:rPr>
                <w:rFonts w:eastAsia="方正仿宋_GBK"/>
                <w:bCs/>
                <w:color w:val="000000"/>
                <w:sz w:val="28"/>
              </w:rPr>
            </w:pPr>
          </w:p>
          <w:p w14:paraId="2B7C8243">
            <w:pPr>
              <w:spacing w:line="567" w:lineRule="exact"/>
              <w:jc w:val="left"/>
              <w:rPr>
                <w:rFonts w:eastAsia="方正仿宋_GBK"/>
                <w:bCs/>
                <w:color w:val="000000"/>
                <w:sz w:val="28"/>
              </w:rPr>
            </w:pPr>
          </w:p>
          <w:p w14:paraId="601F1B6D">
            <w:pPr>
              <w:spacing w:line="567" w:lineRule="exact"/>
              <w:jc w:val="left"/>
              <w:rPr>
                <w:rFonts w:eastAsia="方正仿宋_GBK"/>
                <w:bCs/>
                <w:color w:val="000000"/>
                <w:sz w:val="28"/>
              </w:rPr>
            </w:pPr>
          </w:p>
          <w:p w14:paraId="52F1930B">
            <w:pPr>
              <w:spacing w:line="567" w:lineRule="exact"/>
              <w:jc w:val="left"/>
              <w:rPr>
                <w:rFonts w:eastAsia="方正仿宋_GBK"/>
                <w:bCs/>
                <w:color w:val="000000"/>
                <w:sz w:val="28"/>
              </w:rPr>
            </w:pPr>
          </w:p>
          <w:p w14:paraId="4569F66A">
            <w:pPr>
              <w:spacing w:line="567" w:lineRule="exact"/>
              <w:jc w:val="left"/>
              <w:rPr>
                <w:rFonts w:eastAsia="方正仿宋_GBK"/>
                <w:bCs/>
                <w:color w:val="000000"/>
                <w:sz w:val="28"/>
              </w:rPr>
            </w:pPr>
          </w:p>
        </w:tc>
      </w:tr>
    </w:tbl>
    <w:p w14:paraId="110A6E06">
      <w:pPr>
        <w:spacing w:line="567" w:lineRule="exact"/>
        <w:ind w:right="-1226" w:rightChars="-584"/>
        <w:rPr>
          <w:rFonts w:hint="eastAsia" w:eastAsia="黑体"/>
          <w:color w:val="000000"/>
          <w:sz w:val="28"/>
          <w:szCs w:val="28"/>
        </w:rPr>
      </w:pPr>
    </w:p>
    <w:p w14:paraId="2FFD51D0">
      <w:pPr>
        <w:spacing w:line="567" w:lineRule="exact"/>
        <w:ind w:right="-1226" w:rightChars="-584"/>
        <w:rPr>
          <w:rFonts w:eastAsia="黑体"/>
          <w:color w:val="000000"/>
          <w:sz w:val="28"/>
          <w:szCs w:val="28"/>
        </w:rPr>
      </w:pPr>
      <w:r>
        <w:rPr>
          <w:rFonts w:eastAsia="黑体"/>
          <w:color w:val="000000"/>
          <w:sz w:val="28"/>
          <w:szCs w:val="28"/>
        </w:rPr>
        <w:t>五、课题研究经费概算（按照申请额度填写）</w:t>
      </w:r>
    </w:p>
    <w:tbl>
      <w:tblPr>
        <w:tblStyle w:val="10"/>
        <w:tblW w:w="88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2387"/>
        <w:gridCol w:w="694"/>
        <w:gridCol w:w="1964"/>
        <w:gridCol w:w="747"/>
        <w:gridCol w:w="3095"/>
      </w:tblGrid>
      <w:tr w14:paraId="272B00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83" w:hRule="atLeast"/>
          <w:jc w:val="center"/>
        </w:trPr>
        <w:tc>
          <w:tcPr>
            <w:tcW w:w="2387" w:type="dxa"/>
            <w:tcBorders>
              <w:top w:val="single" w:color="auto" w:sz="8" w:space="0"/>
              <w:left w:val="single" w:color="auto" w:sz="6" w:space="0"/>
              <w:bottom w:val="single" w:color="auto" w:sz="8" w:space="0"/>
              <w:right w:val="single" w:color="auto" w:sz="6" w:space="0"/>
            </w:tcBorders>
            <w:noWrap w:val="0"/>
            <w:vAlign w:val="center"/>
          </w:tcPr>
          <w:p w14:paraId="70BC29FC">
            <w:pPr>
              <w:jc w:val="center"/>
              <w:rPr>
                <w:rFonts w:eastAsia="方正仿宋_GBK"/>
                <w:bCs/>
              </w:rPr>
            </w:pPr>
          </w:p>
        </w:tc>
        <w:tc>
          <w:tcPr>
            <w:tcW w:w="694" w:type="dxa"/>
            <w:tcBorders>
              <w:top w:val="single" w:color="auto" w:sz="8" w:space="0"/>
              <w:left w:val="single" w:color="auto" w:sz="6" w:space="0"/>
              <w:bottom w:val="single" w:color="auto" w:sz="8" w:space="0"/>
              <w:right w:val="single" w:color="auto" w:sz="6" w:space="0"/>
            </w:tcBorders>
            <w:noWrap w:val="0"/>
            <w:vAlign w:val="center"/>
          </w:tcPr>
          <w:p w14:paraId="10F60994">
            <w:pPr>
              <w:jc w:val="center"/>
              <w:rPr>
                <w:rFonts w:eastAsia="方正仿宋_GBK"/>
                <w:bCs/>
              </w:rPr>
            </w:pPr>
            <w:r>
              <w:rPr>
                <w:rFonts w:eastAsia="方正仿宋_GBK"/>
                <w:bCs/>
              </w:rPr>
              <w:t>序号</w:t>
            </w:r>
          </w:p>
        </w:tc>
        <w:tc>
          <w:tcPr>
            <w:tcW w:w="1964" w:type="dxa"/>
            <w:tcBorders>
              <w:top w:val="single" w:color="auto" w:sz="8" w:space="0"/>
              <w:left w:val="single" w:color="auto" w:sz="6" w:space="0"/>
              <w:bottom w:val="single" w:color="auto" w:sz="8" w:space="0"/>
              <w:right w:val="single" w:color="auto" w:sz="6" w:space="0"/>
            </w:tcBorders>
            <w:noWrap w:val="0"/>
            <w:vAlign w:val="center"/>
          </w:tcPr>
          <w:p w14:paraId="10DE0F5D">
            <w:pPr>
              <w:jc w:val="center"/>
              <w:rPr>
                <w:rFonts w:eastAsia="方正仿宋_GBK"/>
              </w:rPr>
            </w:pPr>
            <w:r>
              <w:rPr>
                <w:rFonts w:eastAsia="方正仿宋_GBK"/>
              </w:rPr>
              <w:t>经费开支科目</w:t>
            </w:r>
          </w:p>
        </w:tc>
        <w:tc>
          <w:tcPr>
            <w:tcW w:w="3842" w:type="dxa"/>
            <w:gridSpan w:val="2"/>
            <w:tcBorders>
              <w:top w:val="single" w:color="auto" w:sz="8" w:space="0"/>
              <w:left w:val="single" w:color="auto" w:sz="6" w:space="0"/>
              <w:bottom w:val="single" w:color="auto" w:sz="8" w:space="0"/>
              <w:right w:val="single" w:color="auto" w:sz="6" w:space="0"/>
            </w:tcBorders>
            <w:noWrap w:val="0"/>
            <w:vAlign w:val="center"/>
          </w:tcPr>
          <w:p w14:paraId="72DE271B">
            <w:pPr>
              <w:jc w:val="center"/>
              <w:rPr>
                <w:rFonts w:eastAsia="方正仿宋_GBK"/>
              </w:rPr>
            </w:pPr>
            <w:r>
              <w:rPr>
                <w:rFonts w:eastAsia="方正仿宋_GBK"/>
              </w:rPr>
              <w:t>金额（万元）</w:t>
            </w:r>
          </w:p>
        </w:tc>
      </w:tr>
      <w:tr w14:paraId="432072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33" w:hRule="atLeast"/>
          <w:jc w:val="center"/>
        </w:trPr>
        <w:tc>
          <w:tcPr>
            <w:tcW w:w="2387" w:type="dxa"/>
            <w:vMerge w:val="restart"/>
            <w:tcBorders>
              <w:top w:val="single" w:color="auto" w:sz="6" w:space="0"/>
              <w:left w:val="single" w:color="auto" w:sz="6" w:space="0"/>
              <w:bottom w:val="single" w:color="auto" w:sz="8" w:space="0"/>
              <w:right w:val="single" w:color="auto" w:sz="6" w:space="0"/>
            </w:tcBorders>
            <w:noWrap w:val="0"/>
            <w:vAlign w:val="center"/>
          </w:tcPr>
          <w:p w14:paraId="1D84C898">
            <w:pPr>
              <w:jc w:val="center"/>
              <w:rPr>
                <w:rFonts w:eastAsia="方正仿宋_GBK"/>
              </w:rPr>
            </w:pPr>
            <w:r>
              <w:rPr>
                <w:rFonts w:eastAsia="方正仿宋_GBK"/>
              </w:rPr>
              <w:t>直接费用</w:t>
            </w:r>
          </w:p>
        </w:tc>
        <w:tc>
          <w:tcPr>
            <w:tcW w:w="694" w:type="dxa"/>
            <w:tcBorders>
              <w:top w:val="single" w:color="auto" w:sz="6" w:space="0"/>
              <w:left w:val="single" w:color="auto" w:sz="6" w:space="0"/>
              <w:bottom w:val="single" w:color="auto" w:sz="8" w:space="0"/>
              <w:right w:val="single" w:color="auto" w:sz="6" w:space="0"/>
            </w:tcBorders>
            <w:noWrap w:val="0"/>
            <w:vAlign w:val="center"/>
          </w:tcPr>
          <w:p w14:paraId="4C237696">
            <w:pPr>
              <w:jc w:val="center"/>
              <w:rPr>
                <w:rFonts w:eastAsia="方正仿宋_GBK"/>
              </w:rPr>
            </w:pPr>
            <w:r>
              <w:rPr>
                <w:rFonts w:eastAsia="方正仿宋_GBK"/>
              </w:rPr>
              <w:t>1</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00837AAF">
            <w:pPr>
              <w:rPr>
                <w:rFonts w:eastAsia="方正仿宋_GBK"/>
              </w:rPr>
            </w:pPr>
            <w:r>
              <w:rPr>
                <w:rFonts w:hint="eastAsia" w:eastAsia="方正仿宋_GBK"/>
              </w:rPr>
              <w:t>业务费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5DAD0B47">
            <w:pPr>
              <w:jc w:val="center"/>
              <w:rPr>
                <w:rFonts w:eastAsia="方正仿宋_GBK"/>
                <w:color w:val="FF0000"/>
              </w:rPr>
            </w:pPr>
          </w:p>
        </w:tc>
      </w:tr>
      <w:tr w14:paraId="6433D7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20" w:hRule="atLeast"/>
          <w:jc w:val="center"/>
        </w:trPr>
        <w:tc>
          <w:tcPr>
            <w:tcW w:w="2387" w:type="dxa"/>
            <w:vMerge w:val="continue"/>
            <w:tcBorders>
              <w:top w:val="single" w:color="auto" w:sz="6" w:space="0"/>
              <w:left w:val="single" w:color="auto" w:sz="6" w:space="0"/>
              <w:bottom w:val="single" w:color="auto" w:sz="8" w:space="0"/>
              <w:right w:val="single" w:color="auto" w:sz="6" w:space="0"/>
            </w:tcBorders>
            <w:noWrap w:val="0"/>
            <w:vAlign w:val="center"/>
          </w:tcPr>
          <w:p w14:paraId="7E12B924"/>
        </w:tc>
        <w:tc>
          <w:tcPr>
            <w:tcW w:w="694" w:type="dxa"/>
            <w:tcBorders>
              <w:top w:val="single" w:color="auto" w:sz="6" w:space="0"/>
              <w:left w:val="single" w:color="auto" w:sz="6" w:space="0"/>
              <w:bottom w:val="single" w:color="auto" w:sz="8" w:space="0"/>
              <w:right w:val="single" w:color="auto" w:sz="6" w:space="0"/>
            </w:tcBorders>
            <w:noWrap w:val="0"/>
            <w:vAlign w:val="center"/>
          </w:tcPr>
          <w:p w14:paraId="3844AF06">
            <w:pPr>
              <w:jc w:val="center"/>
              <w:rPr>
                <w:rFonts w:eastAsia="方正仿宋_GBK"/>
              </w:rPr>
            </w:pPr>
            <w:r>
              <w:rPr>
                <w:rFonts w:eastAsia="方正仿宋_GBK"/>
              </w:rPr>
              <w:t>2</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6F25B435">
            <w:pPr>
              <w:rPr>
                <w:rFonts w:eastAsia="方正仿宋_GBK"/>
              </w:rPr>
            </w:pPr>
            <w:r>
              <w:rPr>
                <w:rFonts w:hint="eastAsia" w:eastAsia="方正仿宋_GBK"/>
              </w:rPr>
              <w:t>劳务费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2F2496B3">
            <w:pPr>
              <w:jc w:val="center"/>
              <w:rPr>
                <w:rFonts w:eastAsia="方正仿宋_GBK"/>
                <w:color w:val="FF0000"/>
              </w:rPr>
            </w:pPr>
          </w:p>
        </w:tc>
      </w:tr>
      <w:tr w14:paraId="023238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92" w:hRule="atLeast"/>
          <w:jc w:val="center"/>
        </w:trPr>
        <w:tc>
          <w:tcPr>
            <w:tcW w:w="2387" w:type="dxa"/>
            <w:vMerge w:val="continue"/>
            <w:tcBorders>
              <w:top w:val="single" w:color="auto" w:sz="6" w:space="0"/>
              <w:left w:val="single" w:color="auto" w:sz="6" w:space="0"/>
              <w:bottom w:val="single" w:color="auto" w:sz="8" w:space="0"/>
              <w:right w:val="single" w:color="auto" w:sz="6" w:space="0"/>
            </w:tcBorders>
            <w:noWrap w:val="0"/>
            <w:vAlign w:val="center"/>
          </w:tcPr>
          <w:p w14:paraId="5ACBFA89"/>
        </w:tc>
        <w:tc>
          <w:tcPr>
            <w:tcW w:w="694" w:type="dxa"/>
            <w:tcBorders>
              <w:top w:val="single" w:color="auto" w:sz="6" w:space="0"/>
              <w:left w:val="single" w:color="auto" w:sz="6" w:space="0"/>
              <w:bottom w:val="single" w:color="auto" w:sz="8" w:space="0"/>
              <w:right w:val="single" w:color="auto" w:sz="6" w:space="0"/>
            </w:tcBorders>
            <w:noWrap w:val="0"/>
            <w:vAlign w:val="center"/>
          </w:tcPr>
          <w:p w14:paraId="736DDDDD">
            <w:pPr>
              <w:jc w:val="center"/>
              <w:rPr>
                <w:rFonts w:eastAsia="方正仿宋_GBK"/>
              </w:rPr>
            </w:pPr>
            <w:r>
              <w:rPr>
                <w:rFonts w:eastAsia="方正仿宋_GBK"/>
              </w:rPr>
              <w:t>3</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1C73DF4E">
            <w:pPr>
              <w:rPr>
                <w:rFonts w:eastAsia="方正仿宋_GBK"/>
              </w:rPr>
            </w:pPr>
            <w:r>
              <w:rPr>
                <w:rFonts w:hint="eastAsia" w:eastAsia="方正仿宋_GBK"/>
              </w:rPr>
              <w:t>设备费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28F89EDE">
            <w:pPr>
              <w:rPr>
                <w:rFonts w:eastAsia="方正仿宋_GBK"/>
                <w:color w:val="FF0000"/>
              </w:rPr>
            </w:pPr>
          </w:p>
        </w:tc>
      </w:tr>
      <w:tr w14:paraId="1BAA8B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197" w:hRule="atLeast"/>
          <w:jc w:val="center"/>
        </w:trPr>
        <w:tc>
          <w:tcPr>
            <w:tcW w:w="2387" w:type="dxa"/>
            <w:tcBorders>
              <w:top w:val="single" w:color="auto" w:sz="6" w:space="0"/>
              <w:left w:val="single" w:color="auto" w:sz="6" w:space="0"/>
              <w:bottom w:val="single" w:color="auto" w:sz="8" w:space="0"/>
              <w:right w:val="single" w:color="auto" w:sz="6" w:space="0"/>
            </w:tcBorders>
            <w:noWrap w:val="0"/>
            <w:vAlign w:val="center"/>
          </w:tcPr>
          <w:p w14:paraId="1E4F6CC2">
            <w:pPr>
              <w:jc w:val="center"/>
              <w:rPr>
                <w:rFonts w:ascii="方正仿宋_GBK" w:eastAsia="方正仿宋_GBK"/>
              </w:rPr>
            </w:pPr>
            <w:r>
              <w:rPr>
                <w:rFonts w:hint="eastAsia" w:ascii="方正仿宋_GBK" w:eastAsia="方正仿宋_GBK"/>
              </w:rPr>
              <w:t>间接费用</w:t>
            </w:r>
          </w:p>
        </w:tc>
        <w:tc>
          <w:tcPr>
            <w:tcW w:w="2658" w:type="dxa"/>
            <w:gridSpan w:val="2"/>
            <w:tcBorders>
              <w:top w:val="single" w:color="auto" w:sz="6" w:space="0"/>
              <w:left w:val="single" w:color="auto" w:sz="6" w:space="0"/>
              <w:bottom w:val="single" w:color="auto" w:sz="8" w:space="0"/>
              <w:right w:val="single" w:color="auto" w:sz="6" w:space="0"/>
            </w:tcBorders>
            <w:noWrap w:val="0"/>
            <w:vAlign w:val="center"/>
          </w:tcPr>
          <w:p w14:paraId="5F531009">
            <w:pPr>
              <w:rPr>
                <w:rFonts w:ascii="方正仿宋_GBK" w:eastAsia="方正仿宋_GBK"/>
                <w:color w:val="FF0000"/>
              </w:rPr>
            </w:pPr>
          </w:p>
        </w:tc>
        <w:tc>
          <w:tcPr>
            <w:tcW w:w="747" w:type="dxa"/>
            <w:tcBorders>
              <w:top w:val="single" w:color="auto" w:sz="6" w:space="0"/>
              <w:left w:val="single" w:color="auto" w:sz="6" w:space="0"/>
              <w:bottom w:val="single" w:color="auto" w:sz="8" w:space="0"/>
              <w:right w:val="single" w:color="auto" w:sz="6" w:space="0"/>
            </w:tcBorders>
            <w:noWrap w:val="0"/>
            <w:vAlign w:val="center"/>
          </w:tcPr>
          <w:p w14:paraId="29D9AA9B">
            <w:pPr>
              <w:jc w:val="center"/>
              <w:rPr>
                <w:rFonts w:ascii="方正仿宋_GBK" w:eastAsia="方正仿宋_GBK"/>
              </w:rPr>
            </w:pPr>
            <w:r>
              <w:rPr>
                <w:rFonts w:hint="eastAsia" w:ascii="方正仿宋_GBK" w:eastAsia="方正仿宋_GBK"/>
              </w:rPr>
              <w:t>合计</w:t>
            </w:r>
          </w:p>
        </w:tc>
        <w:tc>
          <w:tcPr>
            <w:tcW w:w="3095" w:type="dxa"/>
            <w:tcBorders>
              <w:top w:val="single" w:color="auto" w:sz="6" w:space="0"/>
              <w:left w:val="single" w:color="auto" w:sz="6" w:space="0"/>
              <w:bottom w:val="single" w:color="auto" w:sz="8" w:space="0"/>
              <w:right w:val="single" w:color="auto" w:sz="6" w:space="0"/>
            </w:tcBorders>
            <w:noWrap w:val="0"/>
            <w:vAlign w:val="center"/>
          </w:tcPr>
          <w:p w14:paraId="057325BB">
            <w:pPr>
              <w:rPr>
                <w:rFonts w:ascii="方正仿宋_GBK" w:eastAsia="方正仿宋_GBK"/>
                <w:color w:val="FF0000"/>
              </w:rPr>
            </w:pPr>
          </w:p>
        </w:tc>
      </w:tr>
    </w:tbl>
    <w:p w14:paraId="565A4428">
      <w:pPr>
        <w:spacing w:line="200" w:lineRule="exact"/>
        <w:ind w:left="-69" w:leftChars="-33" w:right="-1226" w:rightChars="-584"/>
        <w:rPr>
          <w:rFonts w:eastAsia="黑体"/>
          <w:color w:val="000000"/>
          <w:sz w:val="28"/>
          <w:szCs w:val="28"/>
        </w:rPr>
      </w:pPr>
    </w:p>
    <w:p w14:paraId="530878A4">
      <w:pPr>
        <w:spacing w:line="567" w:lineRule="exact"/>
        <w:ind w:left="-69" w:leftChars="-33" w:right="-1226" w:rightChars="-584"/>
        <w:rPr>
          <w:rFonts w:eastAsia="黑体"/>
          <w:color w:val="000000"/>
          <w:sz w:val="28"/>
          <w:szCs w:val="28"/>
        </w:rPr>
      </w:pPr>
      <w:r>
        <w:rPr>
          <w:rFonts w:hint="eastAsia" w:eastAsia="黑体"/>
          <w:color w:val="000000"/>
          <w:sz w:val="28"/>
          <w:szCs w:val="28"/>
        </w:rPr>
        <w:t>六</w:t>
      </w:r>
      <w:r>
        <w:rPr>
          <w:rFonts w:eastAsia="黑体"/>
          <w:color w:val="000000"/>
          <w:sz w:val="28"/>
          <w:szCs w:val="28"/>
        </w:rPr>
        <w:t>、</w:t>
      </w:r>
      <w:r>
        <w:rPr>
          <w:rFonts w:hint="eastAsia" w:eastAsia="黑体"/>
          <w:color w:val="000000"/>
          <w:sz w:val="28"/>
          <w:szCs w:val="28"/>
        </w:rPr>
        <w:t>课题负责人所在单位审核意见</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61F1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8"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523F6DF4">
            <w:pPr>
              <w:ind w:firstLine="560" w:firstLineChars="200"/>
              <w:jc w:val="left"/>
              <w:rPr>
                <w:ins w:id="113" w:author="gu xiaole" w:date="2026-08-02T12:06:00Z"/>
                <w:rFonts w:hint="eastAsia" w:eastAsia="方正仿宋_GBK"/>
                <w:bCs/>
                <w:color w:val="000000"/>
                <w:sz w:val="28"/>
              </w:rPr>
            </w:pPr>
          </w:p>
          <w:p w14:paraId="5A6B5A8E">
            <w:pPr>
              <w:ind w:firstLine="560" w:firstLineChars="200"/>
              <w:jc w:val="left"/>
              <w:rPr>
                <w:ins w:id="114" w:author="gu xiaole" w:date="2026-08-02T12:06:00Z"/>
                <w:rFonts w:hint="eastAsia" w:eastAsia="方正仿宋_GBK"/>
                <w:bCs/>
                <w:color w:val="000000"/>
                <w:sz w:val="28"/>
              </w:rPr>
            </w:pPr>
          </w:p>
          <w:p w14:paraId="7DECA353">
            <w:pPr>
              <w:ind w:firstLine="560" w:firstLineChars="200"/>
              <w:jc w:val="left"/>
              <w:rPr>
                <w:rFonts w:eastAsia="方正仿宋_GBK"/>
                <w:bCs/>
                <w:color w:val="000000"/>
                <w:sz w:val="28"/>
              </w:rPr>
            </w:pPr>
            <w:r>
              <w:rPr>
                <w:rFonts w:hint="eastAsia" w:eastAsia="方正仿宋_GBK"/>
                <w:bCs/>
                <w:color w:val="000000"/>
                <w:sz w:val="28"/>
              </w:rPr>
              <w:t>申请书所填写的内容</w:t>
            </w:r>
            <w:del w:id="115" w:author="gu xiaole" w:date="2026-08-02T12:05:51Z">
              <w:r>
                <w:rPr>
                  <w:rFonts w:hint="eastAsia" w:eastAsia="方正仿宋_GBK"/>
                  <w:bCs/>
                  <w:color w:val="000000"/>
                  <w:sz w:val="28"/>
                </w:rPr>
                <w:delText>是否</w:delText>
              </w:r>
            </w:del>
            <w:r>
              <w:rPr>
                <w:rFonts w:hint="eastAsia" w:eastAsia="方正仿宋_GBK"/>
                <w:bCs/>
                <w:color w:val="000000"/>
                <w:sz w:val="28"/>
              </w:rPr>
              <w:t>属实；该课题负责人和参加者的政治和业务素质</w:t>
            </w:r>
            <w:del w:id="116" w:author="gu xiaole" w:date="2026-08-02T12:05:53Z">
              <w:r>
                <w:rPr>
                  <w:rFonts w:hint="eastAsia" w:eastAsia="方正仿宋_GBK"/>
                  <w:bCs/>
                  <w:color w:val="000000"/>
                  <w:sz w:val="28"/>
                </w:rPr>
                <w:delText>是否</w:delText>
              </w:r>
            </w:del>
            <w:r>
              <w:rPr>
                <w:rFonts w:hint="eastAsia" w:eastAsia="方正仿宋_GBK"/>
                <w:bCs/>
                <w:color w:val="000000"/>
                <w:sz w:val="28"/>
              </w:rPr>
              <w:t>适合承担本课题的研究工作；本单位能</w:t>
            </w:r>
            <w:del w:id="117" w:author="gu xiaole" w:date="2026-08-02T12:05:56Z">
              <w:r>
                <w:rPr>
                  <w:rFonts w:hint="eastAsia" w:eastAsia="方正仿宋_GBK"/>
                  <w:bCs/>
                  <w:color w:val="000000"/>
                  <w:sz w:val="28"/>
                </w:rPr>
                <w:delText>否</w:delText>
              </w:r>
            </w:del>
            <w:r>
              <w:rPr>
                <w:rFonts w:hint="eastAsia" w:eastAsia="方正仿宋_GBK"/>
                <w:bCs/>
                <w:color w:val="000000"/>
                <w:sz w:val="28"/>
              </w:rPr>
              <w:t>提供完成本课题所需的时间和条件；本单位</w:t>
            </w:r>
            <w:del w:id="118" w:author="gu xiaole" w:date="2026-08-02T12:05:58Z">
              <w:r>
                <w:rPr>
                  <w:rFonts w:hint="eastAsia" w:eastAsia="方正仿宋_GBK"/>
                  <w:bCs/>
                  <w:color w:val="000000"/>
                  <w:sz w:val="28"/>
                </w:rPr>
                <w:delText>是否</w:delText>
              </w:r>
            </w:del>
            <w:r>
              <w:rPr>
                <w:rFonts w:hint="eastAsia" w:eastAsia="方正仿宋_GBK"/>
                <w:bCs/>
                <w:color w:val="000000"/>
                <w:sz w:val="28"/>
              </w:rPr>
              <w:t>同意承担本项目的管理任务和信誉保证。</w:t>
            </w:r>
          </w:p>
          <w:p w14:paraId="03B3F82C">
            <w:pPr>
              <w:ind w:firstLine="560" w:firstLineChars="200"/>
              <w:jc w:val="left"/>
              <w:rPr>
                <w:rFonts w:eastAsia="方正仿宋_GBK"/>
                <w:bCs/>
                <w:color w:val="000000"/>
                <w:sz w:val="28"/>
              </w:rPr>
            </w:pPr>
          </w:p>
          <w:p w14:paraId="7D1FD40A">
            <w:pPr>
              <w:ind w:firstLine="560" w:firstLineChars="200"/>
              <w:jc w:val="left"/>
              <w:rPr>
                <w:rFonts w:eastAsia="方正仿宋_GBK"/>
                <w:bCs/>
                <w:color w:val="000000"/>
                <w:sz w:val="28"/>
              </w:rPr>
            </w:pPr>
          </w:p>
          <w:p w14:paraId="6493C302">
            <w:pPr>
              <w:ind w:firstLine="0" w:firstLineChars="0"/>
              <w:jc w:val="left"/>
              <w:rPr>
                <w:ins w:id="120" w:author="gu xiaole" w:date="2026-08-02T12:06:04Z"/>
                <w:rFonts w:eastAsia="方正仿宋_GBK"/>
                <w:bCs/>
                <w:color w:val="000000"/>
                <w:sz w:val="28"/>
              </w:rPr>
              <w:pPrChange w:id="119" w:author="gu xiaole" w:date="2026-08-02T12:06:03Z">
                <w:pPr>
                  <w:ind w:firstLine="560" w:firstLineChars="200"/>
                  <w:jc w:val="left"/>
                </w:pPr>
              </w:pPrChange>
            </w:pPr>
          </w:p>
          <w:p w14:paraId="05531DE3">
            <w:pPr>
              <w:ind w:firstLine="0" w:firstLineChars="0"/>
              <w:jc w:val="left"/>
              <w:rPr>
                <w:del w:id="122" w:author="gu xiaole" w:date="2026-08-02T12:06:03Z"/>
                <w:rFonts w:eastAsia="方正仿宋_GBK"/>
                <w:bCs/>
                <w:color w:val="000000"/>
                <w:sz w:val="28"/>
              </w:rPr>
              <w:pPrChange w:id="121" w:author="gu xiaole" w:date="2026-08-02T12:06:03Z">
                <w:pPr>
                  <w:ind w:firstLine="560" w:firstLineChars="200"/>
                  <w:jc w:val="left"/>
                </w:pPr>
              </w:pPrChange>
            </w:pPr>
          </w:p>
          <w:p w14:paraId="72B660FE">
            <w:pPr>
              <w:ind w:firstLine="0" w:firstLineChars="0"/>
              <w:jc w:val="left"/>
              <w:rPr>
                <w:del w:id="124" w:author="gu xiaole" w:date="2026-08-02T12:06:02Z"/>
                <w:rFonts w:eastAsia="方正仿宋_GBK"/>
                <w:bCs/>
                <w:color w:val="000000"/>
                <w:sz w:val="28"/>
              </w:rPr>
              <w:pPrChange w:id="123" w:author="gu xiaole" w:date="2026-08-02T12:06:03Z">
                <w:pPr>
                  <w:ind w:firstLine="560" w:firstLineChars="200"/>
                  <w:jc w:val="left"/>
                </w:pPr>
              </w:pPrChange>
            </w:pPr>
          </w:p>
          <w:p w14:paraId="544602FA">
            <w:pPr>
              <w:ind w:firstLine="0" w:firstLineChars="0"/>
              <w:jc w:val="left"/>
              <w:rPr>
                <w:rFonts w:eastAsia="方正仿宋_GBK"/>
                <w:bCs/>
                <w:color w:val="000000"/>
                <w:sz w:val="28"/>
              </w:rPr>
              <w:pPrChange w:id="125" w:author="gu xiaole" w:date="2026-08-02T12:06:02Z">
                <w:pPr>
                  <w:ind w:firstLine="560" w:firstLineChars="200"/>
                  <w:jc w:val="left"/>
                </w:pPr>
              </w:pPrChange>
            </w:pPr>
          </w:p>
          <w:p w14:paraId="659B239D">
            <w:pPr>
              <w:ind w:firstLine="840" w:firstLineChars="300"/>
              <w:jc w:val="left"/>
              <w:rPr>
                <w:rFonts w:eastAsia="方正仿宋_GBK"/>
                <w:bCs/>
                <w:color w:val="000000"/>
                <w:sz w:val="28"/>
              </w:rPr>
            </w:pPr>
            <w:r>
              <w:rPr>
                <w:rFonts w:hint="eastAsia" w:eastAsia="方正仿宋_GBK"/>
                <w:bCs/>
                <w:color w:val="000000"/>
                <w:sz w:val="28"/>
              </w:rPr>
              <w:t>科研管理部门公章                     单位公章</w:t>
            </w:r>
          </w:p>
          <w:p w14:paraId="5BD6151E">
            <w:pPr>
              <w:spacing w:line="567" w:lineRule="exact"/>
              <w:jc w:val="left"/>
              <w:rPr>
                <w:rFonts w:eastAsia="方正仿宋_GBK"/>
                <w:bCs/>
                <w:color w:val="000000"/>
                <w:sz w:val="28"/>
              </w:rPr>
            </w:pPr>
            <w:r>
              <w:rPr>
                <w:rFonts w:hint="eastAsia" w:eastAsia="方正仿宋_GBK"/>
                <w:bCs/>
                <w:color w:val="000000"/>
                <w:sz w:val="28"/>
              </w:rPr>
              <w:t xml:space="preserve">     </w:t>
            </w:r>
            <w:del w:id="126" w:author="gu xiaole" w:date="2026-08-02T12:06:08Z">
              <w:r>
                <w:rPr>
                  <w:rFonts w:hint="default" w:eastAsia="方正仿宋_GBK"/>
                  <w:bCs/>
                  <w:color w:val="000000"/>
                  <w:sz w:val="28"/>
                  <w:lang w:val="en-US"/>
                </w:rPr>
                <w:delText xml:space="preserve">   </w:delText>
              </w:r>
            </w:del>
            <w:ins w:id="127" w:author="gu xiaole" w:date="2026-08-02T12:06:08Z">
              <w:r>
                <w:rPr>
                  <w:rFonts w:hint="eastAsia" w:eastAsia="方正仿宋_GBK"/>
                  <w:bCs/>
                  <w:color w:val="000000"/>
                  <w:sz w:val="28"/>
                  <w:lang w:val="en-US" w:eastAsia="zh-CN"/>
                </w:rPr>
                <w:t>2026</w:t>
              </w:r>
            </w:ins>
            <w:r>
              <w:rPr>
                <w:rFonts w:hint="eastAsia" w:eastAsia="方正仿宋_GBK"/>
                <w:bCs/>
                <w:color w:val="000000"/>
                <w:sz w:val="28"/>
              </w:rPr>
              <w:t xml:space="preserve">年 </w:t>
            </w:r>
            <w:del w:id="128" w:author="gu xiaole" w:date="2026-08-02T12:06:11Z">
              <w:r>
                <w:rPr>
                  <w:rFonts w:hint="default" w:eastAsia="方正仿宋_GBK"/>
                  <w:bCs/>
                  <w:color w:val="000000"/>
                  <w:sz w:val="28"/>
                  <w:lang w:val="en-US"/>
                </w:rPr>
                <w:delText xml:space="preserve">   </w:delText>
              </w:r>
            </w:del>
            <w:ins w:id="129" w:author="gu xiaole" w:date="2026-08-02T12:06:12Z">
              <w:r>
                <w:rPr>
                  <w:rFonts w:hint="eastAsia" w:eastAsia="方正仿宋_GBK"/>
                  <w:bCs/>
                  <w:color w:val="000000"/>
                  <w:sz w:val="28"/>
                  <w:lang w:val="en-US" w:eastAsia="zh-CN"/>
                </w:rPr>
                <w:t>8</w:t>
              </w:r>
            </w:ins>
            <w:r>
              <w:rPr>
                <w:rFonts w:hint="eastAsia" w:eastAsia="方正仿宋_GBK"/>
                <w:bCs/>
                <w:color w:val="000000"/>
                <w:sz w:val="28"/>
              </w:rPr>
              <w:t xml:space="preserve">月 </w:t>
            </w:r>
            <w:del w:id="130" w:author="gu xiaole" w:date="2026-08-02T12:07:31Z">
              <w:r>
                <w:rPr>
                  <w:rFonts w:hint="default" w:eastAsia="方正仿宋_GBK"/>
                  <w:bCs/>
                  <w:color w:val="000000"/>
                  <w:sz w:val="28"/>
                  <w:lang w:val="en-US"/>
                </w:rPr>
                <w:delText xml:space="preserve">   </w:delText>
              </w:r>
            </w:del>
            <w:ins w:id="131" w:author="gu xiaole" w:date="2026-08-02T12:07:31Z">
              <w:r>
                <w:rPr>
                  <w:rFonts w:hint="eastAsia" w:eastAsia="方正仿宋_GBK"/>
                  <w:bCs/>
                  <w:color w:val="000000"/>
                  <w:sz w:val="28"/>
                  <w:lang w:val="en-US" w:eastAsia="zh-CN"/>
                </w:rPr>
                <w:t>18</w:t>
              </w:r>
            </w:ins>
            <w:r>
              <w:rPr>
                <w:rFonts w:hint="eastAsia" w:eastAsia="方正仿宋_GBK"/>
                <w:bCs/>
                <w:color w:val="000000"/>
                <w:sz w:val="28"/>
              </w:rPr>
              <w:t xml:space="preserve">日              </w:t>
            </w:r>
            <w:del w:id="132" w:author="gu xiaole" w:date="2026-08-02T12:07:33Z">
              <w:r>
                <w:rPr>
                  <w:rFonts w:hint="default" w:eastAsia="方正仿宋_GBK"/>
                  <w:bCs/>
                  <w:color w:val="000000"/>
                  <w:sz w:val="28"/>
                  <w:lang w:val="en-US"/>
                </w:rPr>
                <w:delText xml:space="preserve">   </w:delText>
              </w:r>
            </w:del>
            <w:ins w:id="133" w:author="gu xiaole" w:date="2026-08-02T12:07:33Z">
              <w:r>
                <w:rPr>
                  <w:rFonts w:hint="eastAsia" w:eastAsia="方正仿宋_GBK"/>
                  <w:bCs/>
                  <w:color w:val="000000"/>
                  <w:sz w:val="28"/>
                  <w:lang w:val="en-US" w:eastAsia="zh-CN"/>
                </w:rPr>
                <w:t>2</w:t>
              </w:r>
            </w:ins>
            <w:ins w:id="134" w:author="gu xiaole" w:date="2026-08-02T12:07:34Z">
              <w:r>
                <w:rPr>
                  <w:rFonts w:hint="eastAsia" w:eastAsia="方正仿宋_GBK"/>
                  <w:bCs/>
                  <w:color w:val="000000"/>
                  <w:sz w:val="28"/>
                  <w:lang w:val="en-US" w:eastAsia="zh-CN"/>
                </w:rPr>
                <w:t>026</w:t>
              </w:r>
            </w:ins>
            <w:r>
              <w:rPr>
                <w:rFonts w:hint="eastAsia" w:eastAsia="方正仿宋_GBK"/>
                <w:bCs/>
                <w:color w:val="000000"/>
                <w:sz w:val="28"/>
              </w:rPr>
              <w:t xml:space="preserve">年 </w:t>
            </w:r>
            <w:del w:id="135" w:author="gu xiaole" w:date="2026-08-02T12:07:37Z">
              <w:r>
                <w:rPr>
                  <w:rFonts w:hint="default" w:eastAsia="方正仿宋_GBK"/>
                  <w:bCs/>
                  <w:color w:val="000000"/>
                  <w:sz w:val="28"/>
                  <w:lang w:val="en-US"/>
                </w:rPr>
                <w:delText xml:space="preserve">   </w:delText>
              </w:r>
            </w:del>
            <w:ins w:id="136" w:author="gu xiaole" w:date="2026-08-02T12:07:37Z">
              <w:r>
                <w:rPr>
                  <w:rFonts w:hint="eastAsia" w:eastAsia="方正仿宋_GBK"/>
                  <w:bCs/>
                  <w:color w:val="000000"/>
                  <w:sz w:val="28"/>
                  <w:lang w:val="en-US" w:eastAsia="zh-CN"/>
                </w:rPr>
                <w:t>8</w:t>
              </w:r>
            </w:ins>
            <w:r>
              <w:rPr>
                <w:rFonts w:hint="eastAsia" w:eastAsia="方正仿宋_GBK"/>
                <w:bCs/>
                <w:color w:val="000000"/>
                <w:sz w:val="28"/>
              </w:rPr>
              <w:t xml:space="preserve">月 </w:t>
            </w:r>
            <w:del w:id="137" w:author="gu xiaole" w:date="2026-08-02T12:07:39Z">
              <w:r>
                <w:rPr>
                  <w:rFonts w:hint="default" w:eastAsia="方正仿宋_GBK"/>
                  <w:bCs/>
                  <w:color w:val="000000"/>
                  <w:sz w:val="28"/>
                  <w:lang w:val="en-US"/>
                </w:rPr>
                <w:delText xml:space="preserve">   </w:delText>
              </w:r>
            </w:del>
            <w:ins w:id="138" w:author="gu xiaole" w:date="2026-08-02T12:07:39Z">
              <w:r>
                <w:rPr>
                  <w:rFonts w:hint="eastAsia" w:eastAsia="方正仿宋_GBK"/>
                  <w:bCs/>
                  <w:color w:val="000000"/>
                  <w:sz w:val="28"/>
                  <w:lang w:val="en-US" w:eastAsia="zh-CN"/>
                </w:rPr>
                <w:t>18</w:t>
              </w:r>
            </w:ins>
            <w:r>
              <w:rPr>
                <w:rFonts w:hint="eastAsia" w:eastAsia="方正仿宋_GBK"/>
                <w:bCs/>
                <w:color w:val="000000"/>
                <w:sz w:val="28"/>
              </w:rPr>
              <w:t>日</w:t>
            </w:r>
          </w:p>
          <w:p w14:paraId="51EB82CA">
            <w:pPr>
              <w:spacing w:line="180" w:lineRule="exact"/>
              <w:jc w:val="left"/>
              <w:rPr>
                <w:rFonts w:eastAsia="方正仿宋_GBK"/>
                <w:bCs/>
                <w:color w:val="000000"/>
                <w:sz w:val="28"/>
              </w:rPr>
            </w:pPr>
          </w:p>
        </w:tc>
      </w:tr>
    </w:tbl>
    <w:p w14:paraId="0A21E4CA">
      <w:pPr>
        <w:spacing w:line="567" w:lineRule="exact"/>
        <w:ind w:left="-69" w:leftChars="-33" w:right="-1226" w:rightChars="-584" w:firstLine="140" w:firstLineChars="50"/>
        <w:rPr>
          <w:rFonts w:hint="eastAsia" w:eastAsia="黑体"/>
          <w:color w:val="000000"/>
          <w:sz w:val="28"/>
          <w:szCs w:val="28"/>
        </w:rPr>
      </w:pPr>
    </w:p>
    <w:p w14:paraId="787750A2">
      <w:pPr>
        <w:spacing w:line="567" w:lineRule="exact"/>
        <w:ind w:left="-69" w:leftChars="-33" w:right="-1226" w:rightChars="-584" w:firstLine="140" w:firstLineChars="50"/>
        <w:rPr>
          <w:rFonts w:eastAsia="黑体"/>
          <w:color w:val="000000"/>
          <w:sz w:val="28"/>
          <w:szCs w:val="28"/>
        </w:rPr>
      </w:pPr>
      <w:r>
        <w:rPr>
          <w:rFonts w:hint="eastAsia" w:eastAsia="黑体"/>
          <w:color w:val="000000"/>
          <w:sz w:val="28"/>
          <w:szCs w:val="28"/>
        </w:rPr>
        <w:t>七</w:t>
      </w:r>
      <w:r>
        <w:rPr>
          <w:rFonts w:eastAsia="黑体"/>
          <w:color w:val="000000"/>
          <w:sz w:val="28"/>
          <w:szCs w:val="28"/>
        </w:rPr>
        <w:t>、课题立项情况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2542"/>
        <w:gridCol w:w="1850"/>
        <w:gridCol w:w="2133"/>
      </w:tblGrid>
      <w:tr w14:paraId="1CF5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cBorders>
            <w:noWrap w:val="0"/>
            <w:vAlign w:val="center"/>
          </w:tcPr>
          <w:p w14:paraId="3F93A034">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课题类别</w:t>
            </w:r>
          </w:p>
        </w:tc>
        <w:tc>
          <w:tcPr>
            <w:tcW w:w="2542" w:type="dxa"/>
            <w:tcBorders>
              <w:top w:val="single" w:color="auto" w:sz="4" w:space="0"/>
              <w:left w:val="single" w:color="auto" w:sz="4" w:space="0"/>
              <w:bottom w:val="single" w:color="auto" w:sz="4" w:space="0"/>
              <w:right w:val="single" w:color="auto" w:sz="4" w:space="0"/>
            </w:tcBorders>
            <w:noWrap w:val="0"/>
            <w:vAlign w:val="center"/>
          </w:tcPr>
          <w:p w14:paraId="3B6A353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456BA924">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资助经费</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59F7BC65">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 xml:space="preserve">     万元</w:t>
            </w:r>
          </w:p>
        </w:tc>
      </w:tr>
      <w:tr w14:paraId="0E06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cBorders>
            <w:noWrap w:val="0"/>
            <w:vAlign w:val="center"/>
          </w:tcPr>
          <w:p w14:paraId="18C58023">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课题编号</w:t>
            </w:r>
          </w:p>
        </w:tc>
        <w:tc>
          <w:tcPr>
            <w:tcW w:w="2542" w:type="dxa"/>
            <w:tcBorders>
              <w:top w:val="single" w:color="auto" w:sz="4" w:space="0"/>
              <w:left w:val="single" w:color="auto" w:sz="4" w:space="0"/>
              <w:bottom w:val="single" w:color="auto" w:sz="4" w:space="0"/>
              <w:right w:val="single" w:color="auto" w:sz="4" w:space="0"/>
            </w:tcBorders>
            <w:noWrap w:val="0"/>
            <w:vAlign w:val="center"/>
          </w:tcPr>
          <w:p w14:paraId="4E9036B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233D7C36">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起止年月</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7ABD7EE2">
            <w:pPr>
              <w:snapToGrid w:val="0"/>
              <w:spacing w:line="567" w:lineRule="exact"/>
              <w:jc w:val="center"/>
              <w:rPr>
                <w:rFonts w:ascii="方正仿宋_GBK" w:eastAsia="方正仿宋_GBK"/>
                <w:color w:val="000000"/>
                <w:sz w:val="28"/>
                <w:szCs w:val="28"/>
              </w:rPr>
            </w:pPr>
          </w:p>
        </w:tc>
      </w:tr>
      <w:tr w14:paraId="210C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8845" w:type="dxa"/>
            <w:gridSpan w:val="4"/>
            <w:tcBorders>
              <w:top w:val="single" w:color="auto" w:sz="4" w:space="0"/>
              <w:left w:val="single" w:color="auto" w:sz="4" w:space="0"/>
              <w:bottom w:val="single" w:color="auto" w:sz="4" w:space="0"/>
              <w:right w:val="single" w:color="auto" w:sz="4" w:space="0"/>
            </w:tcBorders>
            <w:noWrap w:val="0"/>
            <w:vAlign w:val="top"/>
          </w:tcPr>
          <w:p w14:paraId="7BCFC58E">
            <w:pPr>
              <w:snapToGrid w:val="0"/>
              <w:spacing w:line="567" w:lineRule="exact"/>
              <w:rPr>
                <w:rFonts w:ascii="方正仿宋_GBK" w:eastAsia="方正仿宋_GBK"/>
                <w:color w:val="000000"/>
                <w:sz w:val="28"/>
                <w:szCs w:val="28"/>
              </w:rPr>
            </w:pPr>
          </w:p>
          <w:p w14:paraId="1FBE200E">
            <w:pPr>
              <w:snapToGrid w:val="0"/>
              <w:spacing w:line="567" w:lineRule="exact"/>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江苏省哲学社会科学规划办公室审定意见：</w:t>
            </w:r>
          </w:p>
          <w:p w14:paraId="2475F9A9">
            <w:pPr>
              <w:snapToGrid w:val="0"/>
              <w:spacing w:line="567" w:lineRule="exact"/>
              <w:ind w:right="-153" w:rightChars="-73"/>
              <w:rPr>
                <w:rFonts w:ascii="方正仿宋_GBK" w:eastAsia="方正仿宋_GBK"/>
                <w:color w:val="000000"/>
                <w:sz w:val="28"/>
                <w:szCs w:val="28"/>
              </w:rPr>
            </w:pPr>
          </w:p>
          <w:p w14:paraId="3165C21B">
            <w:pPr>
              <w:snapToGrid w:val="0"/>
              <w:spacing w:line="567" w:lineRule="exact"/>
              <w:ind w:right="-153" w:rightChars="-73"/>
              <w:rPr>
                <w:rFonts w:ascii="方正仿宋_GBK" w:eastAsia="方正仿宋_GBK"/>
                <w:color w:val="000000"/>
                <w:sz w:val="28"/>
                <w:szCs w:val="28"/>
              </w:rPr>
            </w:pPr>
          </w:p>
          <w:p w14:paraId="48F2563F">
            <w:pPr>
              <w:snapToGrid w:val="0"/>
              <w:spacing w:line="567" w:lineRule="exact"/>
              <w:ind w:right="-153" w:rightChars="-73"/>
              <w:rPr>
                <w:rFonts w:ascii="方正仿宋_GBK" w:eastAsia="方正仿宋_GBK"/>
                <w:color w:val="000000"/>
                <w:sz w:val="28"/>
                <w:szCs w:val="28"/>
              </w:rPr>
            </w:pPr>
          </w:p>
          <w:p w14:paraId="1D07AE51">
            <w:pPr>
              <w:snapToGrid w:val="0"/>
              <w:spacing w:line="567" w:lineRule="exact"/>
              <w:ind w:right="-153" w:rightChars="-73"/>
              <w:rPr>
                <w:rFonts w:ascii="方正仿宋_GBK" w:eastAsia="方正仿宋_GBK"/>
                <w:color w:val="000000"/>
                <w:sz w:val="28"/>
                <w:szCs w:val="28"/>
              </w:rPr>
            </w:pPr>
          </w:p>
          <w:p w14:paraId="78709CD2">
            <w:pPr>
              <w:snapToGrid w:val="0"/>
              <w:spacing w:line="567" w:lineRule="exact"/>
              <w:ind w:right="-153" w:rightChars="-73"/>
              <w:rPr>
                <w:rFonts w:ascii="方正仿宋_GBK" w:eastAsia="方正仿宋_GBK"/>
                <w:color w:val="000000"/>
                <w:sz w:val="28"/>
                <w:szCs w:val="28"/>
              </w:rPr>
            </w:pPr>
          </w:p>
          <w:p w14:paraId="1E6AAFA2">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负责人（签字）：</w:t>
            </w:r>
          </w:p>
          <w:p w14:paraId="594E4A5E">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江苏省哲学社会科学规划办公室（公章）</w:t>
            </w:r>
          </w:p>
          <w:p w14:paraId="17A30454">
            <w:pPr>
              <w:snapToGrid w:val="0"/>
              <w:spacing w:line="567" w:lineRule="exact"/>
              <w:ind w:right="600"/>
              <w:jc w:val="center"/>
              <w:rPr>
                <w:rFonts w:ascii="方正仿宋_GBK" w:eastAsia="方正仿宋_GBK"/>
                <w:color w:val="000000"/>
                <w:sz w:val="28"/>
                <w:szCs w:val="28"/>
              </w:rPr>
            </w:pPr>
            <w:r>
              <w:rPr>
                <w:rFonts w:hint="eastAsia" w:ascii="方正仿宋_GBK" w:eastAsia="方正仿宋_GBK"/>
                <w:color w:val="000000"/>
                <w:sz w:val="28"/>
                <w:szCs w:val="28"/>
              </w:rPr>
              <w:t xml:space="preserve">                                 年    月    日</w:t>
            </w:r>
          </w:p>
        </w:tc>
      </w:tr>
    </w:tbl>
    <w:p w14:paraId="06DB4835">
      <w:pPr>
        <w:pStyle w:val="26"/>
        <w:spacing w:line="570" w:lineRule="exact"/>
        <w:rPr>
          <w:rFonts w:ascii="Times New Roman" w:eastAsia="方正仿宋_GBK" w:cs="Times New Roman"/>
          <w:sz w:val="32"/>
          <w:szCs w:val="32"/>
        </w:rPr>
      </w:pPr>
    </w:p>
    <w:p w14:paraId="199B7806">
      <w:pPr>
        <w:spacing w:before="312" w:beforeLines="100"/>
        <w:ind w:right="315" w:rightChars="150"/>
        <w:rPr>
          <w:rFonts w:eastAsia="方正仿宋_GBK"/>
          <w:sz w:val="32"/>
          <w:szCs w:val="32"/>
        </w:rPr>
      </w:pPr>
    </w:p>
    <w:p w14:paraId="06D155B5">
      <w:pPr>
        <w:spacing w:line="570" w:lineRule="exact"/>
        <w:ind w:left="-69" w:leftChars="-33" w:right="-1226" w:rightChars="-584"/>
        <w:rPr>
          <w:rFonts w:eastAsia="方正仿宋_GBK"/>
          <w:color w:val="000000"/>
          <w:sz w:val="32"/>
          <w:szCs w:val="32"/>
        </w:rPr>
      </w:pPr>
    </w:p>
    <w:p w14:paraId="22FA2610">
      <w:pPr>
        <w:spacing w:before="312" w:beforeLines="100"/>
        <w:ind w:right="315" w:rightChars="150"/>
        <w:rPr>
          <w:rFonts w:eastAsia="方正仿宋_GBK"/>
          <w:sz w:val="32"/>
          <w:szCs w:val="32"/>
        </w:rPr>
      </w:pPr>
    </w:p>
    <w:p w14:paraId="3B5F4485">
      <w:pPr>
        <w:spacing w:line="560" w:lineRule="exact"/>
        <w:rPr>
          <w:rFonts w:eastAsia="方正仿宋_GBK"/>
          <w:b/>
          <w:bCs/>
          <w:sz w:val="32"/>
          <w:szCs w:val="32"/>
        </w:rPr>
      </w:pPr>
    </w:p>
    <w:sectPr>
      <w:headerReference r:id="rId3" w:type="default"/>
      <w:footerReference r:id="rId4"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roman"/>
    <w:pitch w:val="default"/>
    <w:sig w:usb0="800002BF" w:usb1="38CF7CFA" w:usb2="00000016" w:usb3="00000000" w:csb0="00040000" w:csb1="00000000"/>
  </w:font>
  <w:font w:name="仿宋">
    <w:panose1 w:val="02010609060101010101"/>
    <w:charset w:val="86"/>
    <w:family w:val="modern"/>
    <w:pitch w:val="default"/>
    <w:sig w:usb0="800002BF" w:usb1="38CF7CFA" w:usb2="00000016" w:usb3="00000000" w:csb0="00040001" w:csb1="00000000"/>
  </w:font>
  <w:font w:name="WPSEMBED2">
    <w:panose1 w:val="02000000000000000000"/>
    <w:charset w:val="86"/>
    <w:family w:val="auto"/>
    <w:pitch w:val="default"/>
    <w:sig w:usb0="A00002BF" w:usb1="38CF7CFA" w:usb2="00082016" w:usb3="00000000" w:csb0="00040001" w:csb1="00000000"/>
  </w:font>
  <w:font w:name="WPSEMBED1">
    <w:panose1 w:val="02000000000000000000"/>
    <w:charset w:val="86"/>
    <w:family w:val="auto"/>
    <w:pitch w:val="default"/>
    <w:sig w:usb0="A00002BF" w:usb1="38CF7CFA" w:usb2="00082016" w:usb3="00000000" w:csb0="00040001" w:csb1="00000000"/>
  </w:font>
  <w:font w:name="WPSEMBED3">
    <w:panose1 w:val="02000000000000000000"/>
    <w:charset w:val="86"/>
    <w:family w:val="auto"/>
    <w:pitch w:val="default"/>
    <w:sig w:usb0="800002BF" w:usb1="38CF7CFA"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BACAE">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14375" cy="39116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714375" cy="391160"/>
                      </a:xfrm>
                      <a:prstGeom prst="rect">
                        <a:avLst/>
                      </a:prstGeom>
                      <a:noFill/>
                      <a:ln w="15875">
                        <a:noFill/>
                      </a:ln>
                    </wps:spPr>
                    <wps:txbx>
                      <w:txbxContent>
                        <w:p w14:paraId="778FEE8B">
                          <w:pPr>
                            <w:pStyle w:val="7"/>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lIns="0" tIns="0" rIns="0" bIns="0" upright="0"/>
                  </wps:wsp>
                </a:graphicData>
              </a:graphic>
            </wp:anchor>
          </w:drawing>
        </mc:Choice>
        <mc:Fallback>
          <w:pict>
            <v:shape id="文本框 1025" o:spid="_x0000_s1026" o:spt="202" type="#_x0000_t202" style="position:absolute;left:0pt;margin-top:0pt;height:30.8pt;width:56.25pt;mso-position-horizontal:center;mso-position-horizontal-relative:margin;z-index:251659264;mso-width-relative:page;mso-height-relative:page;" filled="f" stroked="f" coordsize="21600,21600" o:gfxdata="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NJMkv0wAAAAQBAAAPAAAAAAAAAAEAIAAAACIAAABkcnMvZG93bnJldi54&#10;bWxQSwECFAAUAAAACACHTuJAb9OGIcYBAAB+AwAADgAAAAAAAAABACAAAAAiAQAAZHJzL2Uyb0Rv&#10;Yy54bWxQSwUGAAAAAAYABgBZAQAAWgUAAAAA&#10;">
              <v:fill on="f" focussize="0,0"/>
              <v:stroke on="f" weight="1.25pt"/>
              <v:imagedata o:title=""/>
              <o:lock v:ext="edit" aspectratio="f"/>
              <v:textbox inset="0mm,0mm,0mm,0mm">
                <w:txbxContent>
                  <w:p w14:paraId="778FEE8B">
                    <w:pPr>
                      <w:pStyle w:val="7"/>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v:shape>
          </w:pict>
        </mc:Fallback>
      </mc:AlternateContent>
    </w:r>
  </w:p>
  <w:p w14:paraId="359A49F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B9805">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田园">
    <w15:presenceInfo w15:providerId="WPS Office" w15:userId="7142873765"/>
  </w15:person>
  <w15:person w15:author="gu xiaole">
    <w15:presenceInfo w15:providerId="WPS Office" w15:userId="1682561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F1550F"/>
    <w:rsid w:val="0000079A"/>
    <w:rsid w:val="00005B5C"/>
    <w:rsid w:val="000068FB"/>
    <w:rsid w:val="000200EB"/>
    <w:rsid w:val="000211A2"/>
    <w:rsid w:val="00023BC8"/>
    <w:rsid w:val="000276BB"/>
    <w:rsid w:val="00032D75"/>
    <w:rsid w:val="00036047"/>
    <w:rsid w:val="00040E69"/>
    <w:rsid w:val="00044128"/>
    <w:rsid w:val="00045B5A"/>
    <w:rsid w:val="00050336"/>
    <w:rsid w:val="0005535B"/>
    <w:rsid w:val="000558D3"/>
    <w:rsid w:val="000629CD"/>
    <w:rsid w:val="00063350"/>
    <w:rsid w:val="000800AF"/>
    <w:rsid w:val="00080F10"/>
    <w:rsid w:val="000B60F1"/>
    <w:rsid w:val="000C5A30"/>
    <w:rsid w:val="000D3C8B"/>
    <w:rsid w:val="000F18F9"/>
    <w:rsid w:val="000F44B8"/>
    <w:rsid w:val="0010662B"/>
    <w:rsid w:val="0011531F"/>
    <w:rsid w:val="001213B0"/>
    <w:rsid w:val="00121621"/>
    <w:rsid w:val="0012270E"/>
    <w:rsid w:val="001260DE"/>
    <w:rsid w:val="00133A1C"/>
    <w:rsid w:val="0014036B"/>
    <w:rsid w:val="00146950"/>
    <w:rsid w:val="00152AAD"/>
    <w:rsid w:val="00156AB6"/>
    <w:rsid w:val="00162DE4"/>
    <w:rsid w:val="00162E7D"/>
    <w:rsid w:val="00164019"/>
    <w:rsid w:val="00165C0A"/>
    <w:rsid w:val="001721FB"/>
    <w:rsid w:val="00183BBE"/>
    <w:rsid w:val="00185792"/>
    <w:rsid w:val="00186736"/>
    <w:rsid w:val="00194920"/>
    <w:rsid w:val="00194BDB"/>
    <w:rsid w:val="001952E6"/>
    <w:rsid w:val="001A4741"/>
    <w:rsid w:val="001A5B08"/>
    <w:rsid w:val="001A6FED"/>
    <w:rsid w:val="001A7C12"/>
    <w:rsid w:val="001C2D72"/>
    <w:rsid w:val="001C585E"/>
    <w:rsid w:val="001D36AE"/>
    <w:rsid w:val="001D6F82"/>
    <w:rsid w:val="001E2E83"/>
    <w:rsid w:val="001E390B"/>
    <w:rsid w:val="001F231B"/>
    <w:rsid w:val="002036BE"/>
    <w:rsid w:val="002039FF"/>
    <w:rsid w:val="002057B5"/>
    <w:rsid w:val="00211C8B"/>
    <w:rsid w:val="0024159C"/>
    <w:rsid w:val="002504E6"/>
    <w:rsid w:val="00251926"/>
    <w:rsid w:val="002551A2"/>
    <w:rsid w:val="00260A72"/>
    <w:rsid w:val="00284490"/>
    <w:rsid w:val="00286059"/>
    <w:rsid w:val="00291B6B"/>
    <w:rsid w:val="002970B3"/>
    <w:rsid w:val="002A3BF9"/>
    <w:rsid w:val="002A60C9"/>
    <w:rsid w:val="002B186B"/>
    <w:rsid w:val="002B5A10"/>
    <w:rsid w:val="002C388E"/>
    <w:rsid w:val="002C7C97"/>
    <w:rsid w:val="002D2BA7"/>
    <w:rsid w:val="002D53E6"/>
    <w:rsid w:val="002E4D2E"/>
    <w:rsid w:val="002F08E4"/>
    <w:rsid w:val="00305129"/>
    <w:rsid w:val="00312954"/>
    <w:rsid w:val="00317E7B"/>
    <w:rsid w:val="003233C9"/>
    <w:rsid w:val="0032385A"/>
    <w:rsid w:val="00336FE2"/>
    <w:rsid w:val="003450A5"/>
    <w:rsid w:val="0035182C"/>
    <w:rsid w:val="003711FB"/>
    <w:rsid w:val="00373355"/>
    <w:rsid w:val="00376BE9"/>
    <w:rsid w:val="00384FE5"/>
    <w:rsid w:val="003864EA"/>
    <w:rsid w:val="003906A9"/>
    <w:rsid w:val="00393420"/>
    <w:rsid w:val="00394B5D"/>
    <w:rsid w:val="003A3440"/>
    <w:rsid w:val="003B21C0"/>
    <w:rsid w:val="003C7312"/>
    <w:rsid w:val="003D113C"/>
    <w:rsid w:val="003D11A3"/>
    <w:rsid w:val="003D773A"/>
    <w:rsid w:val="003E2489"/>
    <w:rsid w:val="003E37AA"/>
    <w:rsid w:val="003F0CAB"/>
    <w:rsid w:val="003F41C3"/>
    <w:rsid w:val="00413BE3"/>
    <w:rsid w:val="004171B8"/>
    <w:rsid w:val="00425E4A"/>
    <w:rsid w:val="00427408"/>
    <w:rsid w:val="00430108"/>
    <w:rsid w:val="00430399"/>
    <w:rsid w:val="00431D36"/>
    <w:rsid w:val="00432535"/>
    <w:rsid w:val="00434B07"/>
    <w:rsid w:val="00435681"/>
    <w:rsid w:val="00450E19"/>
    <w:rsid w:val="004573E6"/>
    <w:rsid w:val="00466055"/>
    <w:rsid w:val="00466829"/>
    <w:rsid w:val="004771B5"/>
    <w:rsid w:val="00477656"/>
    <w:rsid w:val="00483B36"/>
    <w:rsid w:val="004904B6"/>
    <w:rsid w:val="0049374E"/>
    <w:rsid w:val="00497E5F"/>
    <w:rsid w:val="004A59DB"/>
    <w:rsid w:val="004A793B"/>
    <w:rsid w:val="004E0CCC"/>
    <w:rsid w:val="004E29FC"/>
    <w:rsid w:val="004E2A6D"/>
    <w:rsid w:val="004F508F"/>
    <w:rsid w:val="004F541E"/>
    <w:rsid w:val="00513F4B"/>
    <w:rsid w:val="00516294"/>
    <w:rsid w:val="00536A2B"/>
    <w:rsid w:val="005372AE"/>
    <w:rsid w:val="00537A9D"/>
    <w:rsid w:val="00542C5B"/>
    <w:rsid w:val="005442A7"/>
    <w:rsid w:val="005448A3"/>
    <w:rsid w:val="00550E26"/>
    <w:rsid w:val="00553368"/>
    <w:rsid w:val="00556A70"/>
    <w:rsid w:val="0056414C"/>
    <w:rsid w:val="00565F20"/>
    <w:rsid w:val="00566E45"/>
    <w:rsid w:val="005736FB"/>
    <w:rsid w:val="0057469B"/>
    <w:rsid w:val="00583F61"/>
    <w:rsid w:val="0058753D"/>
    <w:rsid w:val="00596D3C"/>
    <w:rsid w:val="005970CB"/>
    <w:rsid w:val="005A05C6"/>
    <w:rsid w:val="005A34A7"/>
    <w:rsid w:val="005A4E86"/>
    <w:rsid w:val="005B4E37"/>
    <w:rsid w:val="005B7E20"/>
    <w:rsid w:val="005C3F98"/>
    <w:rsid w:val="005D263A"/>
    <w:rsid w:val="005E2379"/>
    <w:rsid w:val="005E3B9C"/>
    <w:rsid w:val="005F54F9"/>
    <w:rsid w:val="005F558D"/>
    <w:rsid w:val="00603C56"/>
    <w:rsid w:val="00603D3F"/>
    <w:rsid w:val="00623265"/>
    <w:rsid w:val="00633B94"/>
    <w:rsid w:val="00635E6A"/>
    <w:rsid w:val="006404B3"/>
    <w:rsid w:val="006416E6"/>
    <w:rsid w:val="00642325"/>
    <w:rsid w:val="00646771"/>
    <w:rsid w:val="0065094A"/>
    <w:rsid w:val="00662284"/>
    <w:rsid w:val="00665F06"/>
    <w:rsid w:val="00666433"/>
    <w:rsid w:val="00670DD7"/>
    <w:rsid w:val="00672023"/>
    <w:rsid w:val="00676930"/>
    <w:rsid w:val="006855CD"/>
    <w:rsid w:val="0068694B"/>
    <w:rsid w:val="006908BA"/>
    <w:rsid w:val="006A0363"/>
    <w:rsid w:val="006A2D33"/>
    <w:rsid w:val="006A384D"/>
    <w:rsid w:val="006B136E"/>
    <w:rsid w:val="006B1F9B"/>
    <w:rsid w:val="006B3CE1"/>
    <w:rsid w:val="006C06FD"/>
    <w:rsid w:val="006C39A2"/>
    <w:rsid w:val="006C425A"/>
    <w:rsid w:val="006C616D"/>
    <w:rsid w:val="006D3CB8"/>
    <w:rsid w:val="006D4E24"/>
    <w:rsid w:val="006E3990"/>
    <w:rsid w:val="006E5C1F"/>
    <w:rsid w:val="006F03CA"/>
    <w:rsid w:val="006F37D3"/>
    <w:rsid w:val="006F7C66"/>
    <w:rsid w:val="0070779D"/>
    <w:rsid w:val="007119F1"/>
    <w:rsid w:val="00716DAE"/>
    <w:rsid w:val="00726A90"/>
    <w:rsid w:val="007346B1"/>
    <w:rsid w:val="00736460"/>
    <w:rsid w:val="007438D6"/>
    <w:rsid w:val="00745CA6"/>
    <w:rsid w:val="00752C9A"/>
    <w:rsid w:val="00761312"/>
    <w:rsid w:val="00761D34"/>
    <w:rsid w:val="00767581"/>
    <w:rsid w:val="00767D1C"/>
    <w:rsid w:val="007771C6"/>
    <w:rsid w:val="00786244"/>
    <w:rsid w:val="00790A8F"/>
    <w:rsid w:val="00791101"/>
    <w:rsid w:val="00792040"/>
    <w:rsid w:val="00795BB9"/>
    <w:rsid w:val="00797811"/>
    <w:rsid w:val="007A01A6"/>
    <w:rsid w:val="007B294D"/>
    <w:rsid w:val="007B33DB"/>
    <w:rsid w:val="007B3999"/>
    <w:rsid w:val="007C2D8D"/>
    <w:rsid w:val="007C2E8E"/>
    <w:rsid w:val="007C4A63"/>
    <w:rsid w:val="007C7B31"/>
    <w:rsid w:val="007E38BE"/>
    <w:rsid w:val="007F0F2C"/>
    <w:rsid w:val="007F54BF"/>
    <w:rsid w:val="00807C8B"/>
    <w:rsid w:val="00813F23"/>
    <w:rsid w:val="008171BF"/>
    <w:rsid w:val="00825779"/>
    <w:rsid w:val="00826C5E"/>
    <w:rsid w:val="00827949"/>
    <w:rsid w:val="00827B8B"/>
    <w:rsid w:val="00831E11"/>
    <w:rsid w:val="00831F23"/>
    <w:rsid w:val="00833FED"/>
    <w:rsid w:val="0083753D"/>
    <w:rsid w:val="00841E2F"/>
    <w:rsid w:val="008442A4"/>
    <w:rsid w:val="00845628"/>
    <w:rsid w:val="00861246"/>
    <w:rsid w:val="00863A49"/>
    <w:rsid w:val="008640D0"/>
    <w:rsid w:val="00866ABA"/>
    <w:rsid w:val="00885E91"/>
    <w:rsid w:val="00886D1F"/>
    <w:rsid w:val="00896AD1"/>
    <w:rsid w:val="008A1AC7"/>
    <w:rsid w:val="008A26A8"/>
    <w:rsid w:val="008B34A5"/>
    <w:rsid w:val="008B35CE"/>
    <w:rsid w:val="008B461D"/>
    <w:rsid w:val="008C2AFE"/>
    <w:rsid w:val="008C7635"/>
    <w:rsid w:val="008D4EE8"/>
    <w:rsid w:val="008E21FE"/>
    <w:rsid w:val="008E3D75"/>
    <w:rsid w:val="008F0E10"/>
    <w:rsid w:val="00904F0F"/>
    <w:rsid w:val="009611A0"/>
    <w:rsid w:val="00962FCC"/>
    <w:rsid w:val="00967AFE"/>
    <w:rsid w:val="00983099"/>
    <w:rsid w:val="00987290"/>
    <w:rsid w:val="00991BE2"/>
    <w:rsid w:val="0099719D"/>
    <w:rsid w:val="009A035A"/>
    <w:rsid w:val="009C4755"/>
    <w:rsid w:val="009D2223"/>
    <w:rsid w:val="009D502D"/>
    <w:rsid w:val="009D6B36"/>
    <w:rsid w:val="009E2D98"/>
    <w:rsid w:val="009E32C3"/>
    <w:rsid w:val="009E3DD8"/>
    <w:rsid w:val="009E45F0"/>
    <w:rsid w:val="009F2CD4"/>
    <w:rsid w:val="00A05D24"/>
    <w:rsid w:val="00A26496"/>
    <w:rsid w:val="00A32E78"/>
    <w:rsid w:val="00A3573A"/>
    <w:rsid w:val="00A370FD"/>
    <w:rsid w:val="00A40231"/>
    <w:rsid w:val="00A40ED8"/>
    <w:rsid w:val="00A41A86"/>
    <w:rsid w:val="00A4652B"/>
    <w:rsid w:val="00A54957"/>
    <w:rsid w:val="00A861B2"/>
    <w:rsid w:val="00A92178"/>
    <w:rsid w:val="00A974FA"/>
    <w:rsid w:val="00AA1094"/>
    <w:rsid w:val="00AA46C9"/>
    <w:rsid w:val="00AA71DD"/>
    <w:rsid w:val="00AB09A2"/>
    <w:rsid w:val="00AB2762"/>
    <w:rsid w:val="00AB28A7"/>
    <w:rsid w:val="00AC0287"/>
    <w:rsid w:val="00AC3F27"/>
    <w:rsid w:val="00AD457D"/>
    <w:rsid w:val="00AD4C81"/>
    <w:rsid w:val="00AD5A61"/>
    <w:rsid w:val="00AF5427"/>
    <w:rsid w:val="00AF5F9B"/>
    <w:rsid w:val="00AF66CA"/>
    <w:rsid w:val="00B016DD"/>
    <w:rsid w:val="00B02962"/>
    <w:rsid w:val="00B070DF"/>
    <w:rsid w:val="00B11A2E"/>
    <w:rsid w:val="00B13D67"/>
    <w:rsid w:val="00B15320"/>
    <w:rsid w:val="00B16A3D"/>
    <w:rsid w:val="00B177BB"/>
    <w:rsid w:val="00B17F39"/>
    <w:rsid w:val="00B22B7C"/>
    <w:rsid w:val="00B25DB0"/>
    <w:rsid w:val="00B37481"/>
    <w:rsid w:val="00B43813"/>
    <w:rsid w:val="00B63365"/>
    <w:rsid w:val="00B6569D"/>
    <w:rsid w:val="00B86E30"/>
    <w:rsid w:val="00B90EDF"/>
    <w:rsid w:val="00B92962"/>
    <w:rsid w:val="00B92DBD"/>
    <w:rsid w:val="00B931BD"/>
    <w:rsid w:val="00B9351A"/>
    <w:rsid w:val="00B977E5"/>
    <w:rsid w:val="00B97B28"/>
    <w:rsid w:val="00BA6C60"/>
    <w:rsid w:val="00BA72EE"/>
    <w:rsid w:val="00BB2BA6"/>
    <w:rsid w:val="00BC3201"/>
    <w:rsid w:val="00BC7421"/>
    <w:rsid w:val="00BD5577"/>
    <w:rsid w:val="00BE028C"/>
    <w:rsid w:val="00BE1A2C"/>
    <w:rsid w:val="00BE7B04"/>
    <w:rsid w:val="00BF4879"/>
    <w:rsid w:val="00C006EA"/>
    <w:rsid w:val="00C01819"/>
    <w:rsid w:val="00C03D2C"/>
    <w:rsid w:val="00C1115D"/>
    <w:rsid w:val="00C17FE4"/>
    <w:rsid w:val="00C24F8A"/>
    <w:rsid w:val="00C273A9"/>
    <w:rsid w:val="00C4104B"/>
    <w:rsid w:val="00C42C93"/>
    <w:rsid w:val="00C43B55"/>
    <w:rsid w:val="00C4714E"/>
    <w:rsid w:val="00C5254F"/>
    <w:rsid w:val="00C52D29"/>
    <w:rsid w:val="00C615FE"/>
    <w:rsid w:val="00C63026"/>
    <w:rsid w:val="00C659E1"/>
    <w:rsid w:val="00C65A96"/>
    <w:rsid w:val="00C66B97"/>
    <w:rsid w:val="00C66DAB"/>
    <w:rsid w:val="00C8141E"/>
    <w:rsid w:val="00C875D9"/>
    <w:rsid w:val="00C921E5"/>
    <w:rsid w:val="00C93A19"/>
    <w:rsid w:val="00C96A52"/>
    <w:rsid w:val="00C974BF"/>
    <w:rsid w:val="00CA3EE8"/>
    <w:rsid w:val="00CB166E"/>
    <w:rsid w:val="00CB312E"/>
    <w:rsid w:val="00CB7225"/>
    <w:rsid w:val="00CB774A"/>
    <w:rsid w:val="00CD04CE"/>
    <w:rsid w:val="00CE34FD"/>
    <w:rsid w:val="00CE5285"/>
    <w:rsid w:val="00CE7B06"/>
    <w:rsid w:val="00CF2E85"/>
    <w:rsid w:val="00CF32B8"/>
    <w:rsid w:val="00CF54EC"/>
    <w:rsid w:val="00CF6CDD"/>
    <w:rsid w:val="00CF750F"/>
    <w:rsid w:val="00D020F9"/>
    <w:rsid w:val="00D05B4B"/>
    <w:rsid w:val="00D16758"/>
    <w:rsid w:val="00D45B23"/>
    <w:rsid w:val="00D51DF4"/>
    <w:rsid w:val="00D54D75"/>
    <w:rsid w:val="00D60005"/>
    <w:rsid w:val="00D6421F"/>
    <w:rsid w:val="00D651E2"/>
    <w:rsid w:val="00D652A4"/>
    <w:rsid w:val="00D67D2E"/>
    <w:rsid w:val="00D854D7"/>
    <w:rsid w:val="00D902B0"/>
    <w:rsid w:val="00D96663"/>
    <w:rsid w:val="00D967D7"/>
    <w:rsid w:val="00D96FB3"/>
    <w:rsid w:val="00D97BA1"/>
    <w:rsid w:val="00DB5911"/>
    <w:rsid w:val="00DB5AAB"/>
    <w:rsid w:val="00DB7B41"/>
    <w:rsid w:val="00DC11AF"/>
    <w:rsid w:val="00DC756B"/>
    <w:rsid w:val="00DF5965"/>
    <w:rsid w:val="00E00A22"/>
    <w:rsid w:val="00E06678"/>
    <w:rsid w:val="00E10341"/>
    <w:rsid w:val="00E17A85"/>
    <w:rsid w:val="00E17E6F"/>
    <w:rsid w:val="00E20F05"/>
    <w:rsid w:val="00E22B85"/>
    <w:rsid w:val="00E36A1C"/>
    <w:rsid w:val="00E36A5A"/>
    <w:rsid w:val="00E47829"/>
    <w:rsid w:val="00E54F38"/>
    <w:rsid w:val="00E63F95"/>
    <w:rsid w:val="00E64BB9"/>
    <w:rsid w:val="00E739B1"/>
    <w:rsid w:val="00E77397"/>
    <w:rsid w:val="00E83637"/>
    <w:rsid w:val="00E8675C"/>
    <w:rsid w:val="00E94FF1"/>
    <w:rsid w:val="00EA2914"/>
    <w:rsid w:val="00EA4898"/>
    <w:rsid w:val="00EA7A95"/>
    <w:rsid w:val="00EB3DDB"/>
    <w:rsid w:val="00EB6B04"/>
    <w:rsid w:val="00EC29E1"/>
    <w:rsid w:val="00EC5863"/>
    <w:rsid w:val="00ED358E"/>
    <w:rsid w:val="00ED5EFE"/>
    <w:rsid w:val="00ED761F"/>
    <w:rsid w:val="00EE5450"/>
    <w:rsid w:val="00EE7CB8"/>
    <w:rsid w:val="00EF0131"/>
    <w:rsid w:val="00EF0B87"/>
    <w:rsid w:val="00EF0D24"/>
    <w:rsid w:val="00F014C9"/>
    <w:rsid w:val="00F01B45"/>
    <w:rsid w:val="00F023C7"/>
    <w:rsid w:val="00F1550F"/>
    <w:rsid w:val="00F17E4B"/>
    <w:rsid w:val="00F30741"/>
    <w:rsid w:val="00F32539"/>
    <w:rsid w:val="00F342FA"/>
    <w:rsid w:val="00F3484B"/>
    <w:rsid w:val="00F36781"/>
    <w:rsid w:val="00F45616"/>
    <w:rsid w:val="00F50543"/>
    <w:rsid w:val="00F51802"/>
    <w:rsid w:val="00F54683"/>
    <w:rsid w:val="00F66894"/>
    <w:rsid w:val="00F673D2"/>
    <w:rsid w:val="00F744F2"/>
    <w:rsid w:val="00F77586"/>
    <w:rsid w:val="00F84582"/>
    <w:rsid w:val="00F86346"/>
    <w:rsid w:val="00F91C76"/>
    <w:rsid w:val="00FB4BF2"/>
    <w:rsid w:val="00FC0E3C"/>
    <w:rsid w:val="00FC1E17"/>
    <w:rsid w:val="00FD0C7C"/>
    <w:rsid w:val="00FD2B27"/>
    <w:rsid w:val="00FD5172"/>
    <w:rsid w:val="00FD5A36"/>
    <w:rsid w:val="00FD74F0"/>
    <w:rsid w:val="00FE16F4"/>
    <w:rsid w:val="00FF06E3"/>
    <w:rsid w:val="00FF303E"/>
    <w:rsid w:val="00FF5ABA"/>
    <w:rsid w:val="00FF63AA"/>
    <w:rsid w:val="00FF6D9F"/>
    <w:rsid w:val="03F511AF"/>
    <w:rsid w:val="04873755"/>
    <w:rsid w:val="053C24F7"/>
    <w:rsid w:val="054512DF"/>
    <w:rsid w:val="05C803FB"/>
    <w:rsid w:val="05FC0F75"/>
    <w:rsid w:val="08055415"/>
    <w:rsid w:val="085C19F2"/>
    <w:rsid w:val="086F350D"/>
    <w:rsid w:val="08F11382"/>
    <w:rsid w:val="09423394"/>
    <w:rsid w:val="0990554A"/>
    <w:rsid w:val="09A8773A"/>
    <w:rsid w:val="09E35745"/>
    <w:rsid w:val="0AF06BBB"/>
    <w:rsid w:val="0F5B2655"/>
    <w:rsid w:val="0FF71BDE"/>
    <w:rsid w:val="10475DB6"/>
    <w:rsid w:val="128123D2"/>
    <w:rsid w:val="13644EB8"/>
    <w:rsid w:val="138675F0"/>
    <w:rsid w:val="14B614A1"/>
    <w:rsid w:val="161377E5"/>
    <w:rsid w:val="191F0666"/>
    <w:rsid w:val="1C5506BE"/>
    <w:rsid w:val="1E05538D"/>
    <w:rsid w:val="20923D15"/>
    <w:rsid w:val="21690C01"/>
    <w:rsid w:val="23A10B26"/>
    <w:rsid w:val="28C11908"/>
    <w:rsid w:val="2A206D51"/>
    <w:rsid w:val="2B3C60CC"/>
    <w:rsid w:val="2B8A1EA0"/>
    <w:rsid w:val="2C5304EF"/>
    <w:rsid w:val="2E4D014A"/>
    <w:rsid w:val="31B02B77"/>
    <w:rsid w:val="36BC9DF9"/>
    <w:rsid w:val="37712A8C"/>
    <w:rsid w:val="399157A6"/>
    <w:rsid w:val="3B5870FE"/>
    <w:rsid w:val="3C3C4CFA"/>
    <w:rsid w:val="3C592CC9"/>
    <w:rsid w:val="3E3707CF"/>
    <w:rsid w:val="4014078C"/>
    <w:rsid w:val="42261EE5"/>
    <w:rsid w:val="44CE7142"/>
    <w:rsid w:val="45365986"/>
    <w:rsid w:val="458947A9"/>
    <w:rsid w:val="489B5AA7"/>
    <w:rsid w:val="48B758E2"/>
    <w:rsid w:val="490E6D3F"/>
    <w:rsid w:val="49474E38"/>
    <w:rsid w:val="4978096D"/>
    <w:rsid w:val="49B95F12"/>
    <w:rsid w:val="4CA628F5"/>
    <w:rsid w:val="4EFBB8AB"/>
    <w:rsid w:val="4F716A39"/>
    <w:rsid w:val="50BD4990"/>
    <w:rsid w:val="52C92398"/>
    <w:rsid w:val="56FC542F"/>
    <w:rsid w:val="58B9788A"/>
    <w:rsid w:val="58C54AA6"/>
    <w:rsid w:val="59001493"/>
    <w:rsid w:val="59BA5D44"/>
    <w:rsid w:val="5A8D3A33"/>
    <w:rsid w:val="5D697AA4"/>
    <w:rsid w:val="5D8B6C62"/>
    <w:rsid w:val="5E142C68"/>
    <w:rsid w:val="5E743A50"/>
    <w:rsid w:val="5FF658A1"/>
    <w:rsid w:val="627E0FC3"/>
    <w:rsid w:val="633E32F2"/>
    <w:rsid w:val="63CB1D1C"/>
    <w:rsid w:val="653A439D"/>
    <w:rsid w:val="67A33448"/>
    <w:rsid w:val="69B0535D"/>
    <w:rsid w:val="6BEA5523"/>
    <w:rsid w:val="6E017AFF"/>
    <w:rsid w:val="6EF154E7"/>
    <w:rsid w:val="6EF55348"/>
    <w:rsid w:val="6F295368"/>
    <w:rsid w:val="6FA441B0"/>
    <w:rsid w:val="71DD56DB"/>
    <w:rsid w:val="73156E33"/>
    <w:rsid w:val="73470985"/>
    <w:rsid w:val="75D04A14"/>
    <w:rsid w:val="77562EDA"/>
    <w:rsid w:val="78B1756B"/>
    <w:rsid w:val="78FB5D04"/>
    <w:rsid w:val="79ED601C"/>
    <w:rsid w:val="7AD27676"/>
    <w:rsid w:val="7C7D21BA"/>
    <w:rsid w:val="7C8A4E29"/>
    <w:rsid w:val="7D18EEB2"/>
    <w:rsid w:val="7F24438F"/>
    <w:rsid w:val="8FB6C5CC"/>
    <w:rsid w:val="97FF9B78"/>
    <w:rsid w:val="AFFF3942"/>
    <w:rsid w:val="B4DBDF8D"/>
    <w:rsid w:val="D5DBDF60"/>
    <w:rsid w:val="DF7F7A3B"/>
    <w:rsid w:val="E3DE15E9"/>
    <w:rsid w:val="EDF6D6C8"/>
    <w:rsid w:val="EDFF4A11"/>
    <w:rsid w:val="EFF34FA6"/>
    <w:rsid w:val="FCED8B3C"/>
    <w:rsid w:val="FFCFE7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Document Map"/>
    <w:basedOn w:val="1"/>
    <w:link w:val="16"/>
    <w:qFormat/>
    <w:uiPriority w:val="0"/>
    <w:rPr>
      <w:rFonts w:ascii="宋体"/>
      <w:sz w:val="18"/>
      <w:szCs w:val="18"/>
    </w:rPr>
  </w:style>
  <w:style w:type="paragraph" w:styleId="3">
    <w:name w:val="Plain Text"/>
    <w:basedOn w:val="1"/>
    <w:link w:val="25"/>
    <w:qFormat/>
    <w:uiPriority w:val="0"/>
    <w:rPr>
      <w:rFonts w:ascii="宋体" w:cs="Arial"/>
      <w:sz w:val="30"/>
      <w:szCs w:val="20"/>
    </w:rPr>
  </w:style>
  <w:style w:type="paragraph" w:styleId="4">
    <w:name w:val="Date"/>
    <w:basedOn w:val="1"/>
    <w:next w:val="1"/>
    <w:link w:val="17"/>
    <w:qFormat/>
    <w:uiPriority w:val="0"/>
    <w:pPr>
      <w:ind w:left="100" w:leftChars="2500"/>
    </w:pPr>
  </w:style>
  <w:style w:type="paragraph" w:styleId="5">
    <w:name w:val="endnote text"/>
    <w:basedOn w:val="1"/>
    <w:qFormat/>
    <w:uiPriority w:val="99"/>
    <w:rPr>
      <w:rFonts w:eastAsia="宋体" w:cs="Times New Roman"/>
      <w:sz w:val="21"/>
    </w:rPr>
  </w:style>
  <w:style w:type="paragraph" w:styleId="6">
    <w:name w:val="Balloon Text"/>
    <w:basedOn w:val="1"/>
    <w:link w:val="18"/>
    <w:qFormat/>
    <w:uiPriority w:val="0"/>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1"/>
    <w:qFormat/>
    <w:uiPriority w:val="0"/>
    <w:pPr>
      <w:snapToGrid w:val="0"/>
      <w:jc w:val="left"/>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character" w:styleId="14">
    <w:name w:val="Hyperlink"/>
    <w:unhideWhenUsed/>
    <w:qFormat/>
    <w:uiPriority w:val="99"/>
    <w:rPr>
      <w:color w:val="3D3D3D"/>
      <w:u w:val="none"/>
    </w:rPr>
  </w:style>
  <w:style w:type="character" w:styleId="15">
    <w:name w:val="footnote reference"/>
    <w:qFormat/>
    <w:uiPriority w:val="0"/>
    <w:rPr>
      <w:vertAlign w:val="superscript"/>
    </w:rPr>
  </w:style>
  <w:style w:type="character" w:customStyle="1" w:styleId="16">
    <w:name w:val="文档结构图 Char"/>
    <w:link w:val="2"/>
    <w:qFormat/>
    <w:uiPriority w:val="0"/>
    <w:rPr>
      <w:rFonts w:ascii="宋体"/>
      <w:kern w:val="2"/>
      <w:sz w:val="18"/>
      <w:szCs w:val="18"/>
    </w:rPr>
  </w:style>
  <w:style w:type="character" w:customStyle="1" w:styleId="17">
    <w:name w:val="日期 Char"/>
    <w:link w:val="4"/>
    <w:qFormat/>
    <w:uiPriority w:val="0"/>
    <w:rPr>
      <w:kern w:val="2"/>
      <w:sz w:val="21"/>
      <w:szCs w:val="24"/>
    </w:rPr>
  </w:style>
  <w:style w:type="character" w:customStyle="1" w:styleId="18">
    <w:name w:val="批注框文本 Char"/>
    <w:link w:val="6"/>
    <w:qFormat/>
    <w:uiPriority w:val="0"/>
    <w:rPr>
      <w:kern w:val="2"/>
      <w:sz w:val="18"/>
      <w:szCs w:val="18"/>
    </w:rPr>
  </w:style>
  <w:style w:type="character" w:customStyle="1" w:styleId="19">
    <w:name w:val="页脚 Char"/>
    <w:link w:val="7"/>
    <w:qFormat/>
    <w:uiPriority w:val="99"/>
    <w:rPr>
      <w:kern w:val="2"/>
      <w:sz w:val="18"/>
      <w:szCs w:val="18"/>
    </w:rPr>
  </w:style>
  <w:style w:type="character" w:customStyle="1" w:styleId="20">
    <w:name w:val="页眉 Char"/>
    <w:link w:val="8"/>
    <w:qFormat/>
    <w:uiPriority w:val="0"/>
    <w:rPr>
      <w:kern w:val="2"/>
      <w:sz w:val="18"/>
      <w:szCs w:val="18"/>
    </w:rPr>
  </w:style>
  <w:style w:type="character" w:customStyle="1" w:styleId="21">
    <w:name w:val="脚注文本 Char"/>
    <w:link w:val="9"/>
    <w:qFormat/>
    <w:uiPriority w:val="0"/>
    <w:rPr>
      <w:kern w:val="2"/>
      <w:sz w:val="18"/>
      <w:szCs w:val="24"/>
    </w:rPr>
  </w:style>
  <w:style w:type="paragraph" w:customStyle="1" w:styleId="22">
    <w:name w:val="样式1"/>
    <w:basedOn w:val="1"/>
    <w:qFormat/>
    <w:uiPriority w:val="0"/>
    <w:pPr>
      <w:overflowPunct w:val="0"/>
      <w:spacing w:line="600" w:lineRule="exact"/>
      <w:ind w:firstLine="720" w:firstLineChars="200"/>
      <w:outlineLvl w:val="9"/>
    </w:pPr>
    <w:rPr>
      <w:rFonts w:hint="eastAsia" w:ascii="Times New Roman" w:hAnsi="Times New Roman" w:eastAsia="方正仿宋_GBK" w:cs="Times New Roman"/>
      <w:b/>
      <w:sz w:val="36"/>
      <w:szCs w:val="36"/>
    </w:rPr>
  </w:style>
  <w:style w:type="paragraph" w:customStyle="1" w:styleId="23">
    <w:name w:val="样式7"/>
    <w:basedOn w:val="24"/>
    <w:qFormat/>
    <w:uiPriority w:val="0"/>
    <w:pPr>
      <w:spacing w:line="567" w:lineRule="exact"/>
      <w:ind w:firstLine="200" w:firstLineChars="200"/>
    </w:pPr>
  </w:style>
  <w:style w:type="paragraph" w:customStyle="1" w:styleId="24">
    <w:name w:val="样式2"/>
    <w:basedOn w:val="22"/>
    <w:qFormat/>
    <w:uiPriority w:val="0"/>
    <w:pPr>
      <w:spacing w:line="567" w:lineRule="atLeast"/>
      <w:jc w:val="both"/>
    </w:pPr>
    <w:rPr>
      <w:rFonts w:eastAsia="方正仿宋_GBK"/>
      <w:sz w:val="32"/>
    </w:rPr>
  </w:style>
  <w:style w:type="character" w:customStyle="1" w:styleId="25">
    <w:name w:val="纯文本 Char"/>
    <w:link w:val="3"/>
    <w:qFormat/>
    <w:uiPriority w:val="0"/>
    <w:rPr>
      <w:rFonts w:ascii="宋体" w:cs="Arial"/>
      <w:kern w:val="2"/>
      <w:sz w:val="30"/>
    </w:rPr>
  </w:style>
  <w:style w:type="paragraph" w:customStyle="1" w:styleId="26">
    <w:name w:val="纯文本1"/>
    <w:qFormat/>
    <w:uiPriority w:val="0"/>
    <w:pPr>
      <w:widowControl w:val="0"/>
      <w:jc w:val="both"/>
    </w:pPr>
    <w:rPr>
      <w:rFonts w:ascii="宋体" w:hAnsi="Times New Roman" w:eastAsia="宋体" w:cs="Arial"/>
      <w:kern w:val="2"/>
      <w:sz w:val="30"/>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1346</Words>
  <Characters>1411</Characters>
  <Lines>25</Lines>
  <Paragraphs>7</Paragraphs>
  <TotalTime>2</TotalTime>
  <ScaleCrop>false</ScaleCrop>
  <LinksUpToDate>false</LinksUpToDate>
  <CharactersWithSpaces>1455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2024-08-16T15:25:00Z</dcterms:created>
  <dc:creator>微软用户</dc:creator>
  <cp:lastModifiedBy>gu xiaole</cp:lastModifiedBy>
  <cp:lastPrinted>2024-10-14T16:29:00Z</cp:lastPrinted>
  <dcterms:modified xsi:type="dcterms:W3CDTF">2026-08-02T04:07:56Z</dcterms:modified>
  <dc:title>江苏省文明办办文单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430EE736216640C79CDA8B972767C518_13</vt:lpwstr>
  </property>
  <property fmtid="{D5CDD505-2E9C-101B-9397-08002B2CF9AE}" pid="4" name="KSOTemplateDocerSaveRecord">
    <vt:lpwstr>eyJoZGlkIjoiYTk5NzFjZWEyZDY0M2I0ZDE1MDViMTkzNmNhNmY3ZGIiLCJ1c2VySWQiOiI0NTI5Nzc5MDMifQ==</vt:lpwstr>
  </property>
</Properties>
</file>